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1FA" w:rsidRPr="008F4652" w:rsidRDefault="00A271FA" w:rsidP="003734A9">
      <w:pPr>
        <w:pStyle w:val="Title"/>
        <w:spacing w:before="240"/>
        <w:jc w:val="left"/>
        <w:rPr>
          <w:color w:val="auto"/>
          <w:sz w:val="44"/>
          <w:szCs w:val="44"/>
        </w:rPr>
      </w:pPr>
    </w:p>
    <w:p w:rsidR="00A271FA" w:rsidRPr="008F4652" w:rsidRDefault="00A271FA" w:rsidP="003734A9">
      <w:pPr>
        <w:pStyle w:val="Title"/>
        <w:spacing w:before="240"/>
        <w:jc w:val="left"/>
        <w:rPr>
          <w:color w:val="auto"/>
          <w:sz w:val="44"/>
          <w:szCs w:val="44"/>
        </w:rPr>
      </w:pPr>
    </w:p>
    <w:p w:rsidR="00A271FA" w:rsidRPr="008F4652" w:rsidRDefault="00A271FA" w:rsidP="003734A9">
      <w:pPr>
        <w:pStyle w:val="Title"/>
        <w:spacing w:before="240"/>
        <w:jc w:val="left"/>
        <w:rPr>
          <w:color w:val="auto"/>
          <w:sz w:val="44"/>
          <w:szCs w:val="44"/>
        </w:rPr>
      </w:pPr>
      <w:r w:rsidRPr="008F4652">
        <w:rPr>
          <w:color w:val="auto"/>
          <w:sz w:val="44"/>
          <w:szCs w:val="44"/>
        </w:rPr>
        <w:t xml:space="preserve">The NZ Constitutional Review   </w:t>
      </w:r>
    </w:p>
    <w:p w:rsidR="00A271FA" w:rsidRPr="008F4652" w:rsidRDefault="00A271FA" w:rsidP="003734A9">
      <w:pPr>
        <w:pStyle w:val="Title"/>
        <w:spacing w:before="240"/>
        <w:jc w:val="left"/>
        <w:rPr>
          <w:color w:val="auto"/>
          <w:sz w:val="44"/>
          <w:szCs w:val="44"/>
        </w:rPr>
      </w:pPr>
    </w:p>
    <w:p w:rsidR="00A271FA" w:rsidRPr="008F4652" w:rsidRDefault="00A271FA" w:rsidP="003734A9">
      <w:pPr>
        <w:spacing w:before="240" w:after="300"/>
        <w:jc w:val="left"/>
      </w:pPr>
    </w:p>
    <w:p w:rsidR="00A271FA" w:rsidRPr="008F4652" w:rsidRDefault="00A271FA" w:rsidP="003734A9">
      <w:pPr>
        <w:spacing w:before="240" w:after="300"/>
        <w:jc w:val="left"/>
      </w:pPr>
    </w:p>
    <w:p w:rsidR="00A271FA" w:rsidRPr="008F4652" w:rsidRDefault="00A271FA" w:rsidP="003734A9">
      <w:pPr>
        <w:spacing w:before="240" w:after="300"/>
        <w:jc w:val="left"/>
      </w:pPr>
    </w:p>
    <w:p w:rsidR="00A271FA" w:rsidRPr="008F4652" w:rsidRDefault="00A271FA" w:rsidP="003734A9">
      <w:pPr>
        <w:spacing w:before="240" w:after="300"/>
        <w:jc w:val="left"/>
      </w:pPr>
    </w:p>
    <w:p w:rsidR="00A271FA" w:rsidRPr="008F4652" w:rsidRDefault="00A271FA" w:rsidP="003734A9">
      <w:pPr>
        <w:spacing w:before="240" w:after="300"/>
        <w:jc w:val="left"/>
      </w:pPr>
    </w:p>
    <w:p w:rsidR="00A271FA" w:rsidRPr="008F4652" w:rsidRDefault="00A271FA" w:rsidP="003734A9">
      <w:pPr>
        <w:pStyle w:val="Title"/>
        <w:spacing w:before="240"/>
        <w:jc w:val="left"/>
        <w:rPr>
          <w:color w:val="auto"/>
          <w:sz w:val="44"/>
          <w:szCs w:val="44"/>
        </w:rPr>
      </w:pPr>
      <w:r w:rsidRPr="008F4652">
        <w:rPr>
          <w:color w:val="auto"/>
          <w:sz w:val="44"/>
          <w:szCs w:val="44"/>
        </w:rPr>
        <w:t xml:space="preserve">Submission from </w:t>
      </w:r>
      <w:r w:rsidR="006D2367">
        <w:rPr>
          <w:color w:val="auto"/>
          <w:sz w:val="44"/>
          <w:szCs w:val="44"/>
        </w:rPr>
        <w:t xml:space="preserve">the </w:t>
      </w:r>
      <w:r w:rsidR="00732486" w:rsidRPr="008F4652">
        <w:rPr>
          <w:color w:val="auto"/>
          <w:sz w:val="44"/>
          <w:szCs w:val="44"/>
        </w:rPr>
        <w:t>Common Good Project</w:t>
      </w:r>
    </w:p>
    <w:p w:rsidR="00A271FA" w:rsidRPr="008F4652" w:rsidRDefault="00A271FA" w:rsidP="003734A9">
      <w:pPr>
        <w:pStyle w:val="Title"/>
        <w:spacing w:before="240"/>
        <w:jc w:val="left"/>
        <w:rPr>
          <w:color w:val="auto"/>
          <w:sz w:val="44"/>
          <w:szCs w:val="44"/>
        </w:rPr>
      </w:pPr>
    </w:p>
    <w:p w:rsidR="00A271FA" w:rsidRPr="008F4652" w:rsidRDefault="00A271FA" w:rsidP="003734A9">
      <w:pPr>
        <w:pStyle w:val="Title"/>
        <w:spacing w:before="240"/>
        <w:jc w:val="left"/>
        <w:rPr>
          <w:color w:val="auto"/>
          <w:sz w:val="44"/>
          <w:szCs w:val="44"/>
        </w:rPr>
      </w:pPr>
    </w:p>
    <w:p w:rsidR="00A271FA" w:rsidRPr="008F4652" w:rsidRDefault="00A271FA" w:rsidP="003734A9">
      <w:pPr>
        <w:spacing w:before="240" w:after="300"/>
        <w:jc w:val="left"/>
      </w:pPr>
    </w:p>
    <w:p w:rsidR="001D2069" w:rsidRPr="008F4652" w:rsidRDefault="001D2069" w:rsidP="003734A9">
      <w:pPr>
        <w:spacing w:before="240" w:after="300"/>
        <w:jc w:val="left"/>
        <w:rPr>
          <w:rFonts w:eastAsiaTheme="majorEastAsia" w:cstheme="majorBidi"/>
          <w:b/>
          <w:bCs/>
          <w:sz w:val="28"/>
          <w:szCs w:val="28"/>
        </w:rPr>
      </w:pPr>
    </w:p>
    <w:p w:rsidR="001D2069" w:rsidRPr="008F4652" w:rsidRDefault="001D2069" w:rsidP="003734A9">
      <w:pPr>
        <w:spacing w:before="240" w:after="300"/>
        <w:jc w:val="left"/>
        <w:rPr>
          <w:rFonts w:eastAsiaTheme="majorEastAsia" w:cstheme="majorBidi"/>
          <w:b/>
          <w:bCs/>
          <w:sz w:val="28"/>
          <w:szCs w:val="28"/>
        </w:rPr>
      </w:pPr>
    </w:p>
    <w:p w:rsidR="001D2069" w:rsidRPr="008F4652" w:rsidRDefault="001D2069" w:rsidP="003734A9">
      <w:pPr>
        <w:spacing w:before="240" w:after="300"/>
        <w:jc w:val="left"/>
        <w:rPr>
          <w:rFonts w:eastAsiaTheme="majorEastAsia" w:cstheme="majorBidi"/>
          <w:b/>
          <w:bCs/>
          <w:sz w:val="28"/>
          <w:szCs w:val="28"/>
        </w:rPr>
      </w:pPr>
    </w:p>
    <w:p w:rsidR="001D2069" w:rsidRPr="008F4652" w:rsidRDefault="001D2069" w:rsidP="003734A9">
      <w:pPr>
        <w:spacing w:before="240" w:after="300"/>
        <w:jc w:val="left"/>
        <w:rPr>
          <w:rFonts w:eastAsiaTheme="majorEastAsia" w:cstheme="majorBidi"/>
          <w:b/>
          <w:bCs/>
          <w:sz w:val="28"/>
          <w:szCs w:val="28"/>
        </w:rPr>
      </w:pPr>
    </w:p>
    <w:p w:rsidR="001D2069" w:rsidRPr="008F4652" w:rsidRDefault="001D2069" w:rsidP="003734A9">
      <w:pPr>
        <w:spacing w:before="240" w:after="300"/>
        <w:jc w:val="left"/>
        <w:rPr>
          <w:rFonts w:eastAsiaTheme="majorEastAsia" w:cstheme="majorBidi"/>
          <w:b/>
          <w:bCs/>
          <w:sz w:val="28"/>
          <w:szCs w:val="28"/>
        </w:rPr>
      </w:pPr>
    </w:p>
    <w:p w:rsidR="001D2069" w:rsidRPr="008F4652" w:rsidRDefault="001D2069" w:rsidP="003734A9">
      <w:pPr>
        <w:spacing w:before="240" w:after="300"/>
        <w:jc w:val="left"/>
        <w:rPr>
          <w:rFonts w:eastAsiaTheme="majorEastAsia" w:cstheme="majorBidi"/>
          <w:b/>
          <w:bCs/>
          <w:sz w:val="28"/>
          <w:szCs w:val="28"/>
        </w:rPr>
      </w:pPr>
    </w:p>
    <w:p w:rsidR="001D2069" w:rsidRPr="008F4652" w:rsidRDefault="001D2069" w:rsidP="003734A9">
      <w:pPr>
        <w:spacing w:before="240" w:after="300"/>
        <w:jc w:val="left"/>
        <w:rPr>
          <w:rFonts w:eastAsiaTheme="majorEastAsia" w:cstheme="majorBidi"/>
          <w:b/>
          <w:bCs/>
          <w:sz w:val="28"/>
          <w:szCs w:val="28"/>
        </w:rPr>
      </w:pPr>
    </w:p>
    <w:p w:rsidR="001D2069" w:rsidRPr="008F4652" w:rsidRDefault="001D2069" w:rsidP="003734A9">
      <w:pPr>
        <w:spacing w:before="240" w:after="300"/>
        <w:jc w:val="left"/>
        <w:rPr>
          <w:rFonts w:eastAsiaTheme="majorEastAsia" w:cstheme="majorBidi"/>
          <w:b/>
          <w:bCs/>
          <w:sz w:val="28"/>
          <w:szCs w:val="28"/>
        </w:rPr>
      </w:pPr>
      <w:r w:rsidRPr="008F4652">
        <w:rPr>
          <w:rFonts w:eastAsiaTheme="majorEastAsia" w:cstheme="majorBidi"/>
          <w:b/>
          <w:bCs/>
          <w:sz w:val="28"/>
          <w:szCs w:val="28"/>
        </w:rPr>
        <w:t>Submission to the New Zealand Constitutional Review from the Common Good Project</w:t>
      </w:r>
    </w:p>
    <w:p w:rsidR="001D2069" w:rsidRPr="008F4652" w:rsidRDefault="001D2069" w:rsidP="003734A9">
      <w:pPr>
        <w:spacing w:before="240" w:after="300"/>
        <w:jc w:val="left"/>
        <w:rPr>
          <w:rFonts w:eastAsiaTheme="majorEastAsia" w:cstheme="majorBidi"/>
          <w:b/>
          <w:bCs/>
          <w:sz w:val="28"/>
          <w:szCs w:val="28"/>
        </w:rPr>
      </w:pPr>
    </w:p>
    <w:p w:rsidR="001D2069" w:rsidRPr="008F4652" w:rsidRDefault="001D2069" w:rsidP="003734A9">
      <w:pPr>
        <w:pStyle w:val="NoSpacing"/>
      </w:pPr>
      <w:r w:rsidRPr="008F4652">
        <w:t xml:space="preserve">To Submissions Secretariat, </w:t>
      </w:r>
    </w:p>
    <w:p w:rsidR="001D2069" w:rsidRPr="008F4652" w:rsidRDefault="001D2069" w:rsidP="003734A9">
      <w:pPr>
        <w:pStyle w:val="NoSpacing"/>
      </w:pPr>
      <w:r w:rsidRPr="008F4652">
        <w:t>Constitutional Advisory Panel</w:t>
      </w:r>
    </w:p>
    <w:p w:rsidR="001D2069" w:rsidRPr="008F4652" w:rsidRDefault="001D2069" w:rsidP="003734A9">
      <w:pPr>
        <w:pStyle w:val="NoSpacing"/>
      </w:pPr>
      <w:r w:rsidRPr="008F4652">
        <w:t xml:space="preserve">C/o Ministry of Justice, DX SX10088 </w:t>
      </w:r>
    </w:p>
    <w:p w:rsidR="001D2069" w:rsidRPr="008F4652" w:rsidRDefault="001D2069" w:rsidP="003734A9">
      <w:pPr>
        <w:pStyle w:val="NoSpacing"/>
      </w:pPr>
      <w:r w:rsidRPr="008F4652">
        <w:t>Wellington</w:t>
      </w:r>
    </w:p>
    <w:p w:rsidR="001D2069" w:rsidRPr="008F4652" w:rsidRDefault="001D2069" w:rsidP="003734A9">
      <w:pPr>
        <w:autoSpaceDE w:val="0"/>
        <w:autoSpaceDN w:val="0"/>
        <w:adjustRightInd w:val="0"/>
        <w:spacing w:before="240" w:after="300"/>
        <w:jc w:val="left"/>
        <w:rPr>
          <w:rFonts w:cs="GuardianSans-Semibold"/>
          <w:szCs w:val="22"/>
        </w:rPr>
      </w:pPr>
    </w:p>
    <w:p w:rsidR="001D2069" w:rsidRPr="008F4652" w:rsidRDefault="001D2069" w:rsidP="003734A9">
      <w:pPr>
        <w:autoSpaceDE w:val="0"/>
        <w:autoSpaceDN w:val="0"/>
        <w:adjustRightInd w:val="0"/>
        <w:spacing w:before="240" w:after="300"/>
        <w:jc w:val="left"/>
        <w:rPr>
          <w:rFonts w:cs="GuardianSans-Semibold"/>
          <w:szCs w:val="22"/>
        </w:rPr>
      </w:pPr>
    </w:p>
    <w:p w:rsidR="001D2069" w:rsidRPr="008F4652" w:rsidRDefault="001D2069" w:rsidP="003734A9">
      <w:pPr>
        <w:autoSpaceDE w:val="0"/>
        <w:autoSpaceDN w:val="0"/>
        <w:adjustRightInd w:val="0"/>
        <w:spacing w:before="240" w:after="300"/>
        <w:jc w:val="left"/>
        <w:rPr>
          <w:rFonts w:cs="GuardianSans-Semibold"/>
          <w:szCs w:val="22"/>
        </w:rPr>
      </w:pPr>
    </w:p>
    <w:p w:rsidR="001D2069" w:rsidRPr="008F4652" w:rsidRDefault="001D2069" w:rsidP="003734A9">
      <w:pPr>
        <w:autoSpaceDE w:val="0"/>
        <w:autoSpaceDN w:val="0"/>
        <w:adjustRightInd w:val="0"/>
        <w:spacing w:before="240" w:after="300"/>
        <w:ind w:left="2835"/>
        <w:jc w:val="left"/>
        <w:rPr>
          <w:rFonts w:cs="GuardianSans-Semibold"/>
          <w:sz w:val="20"/>
        </w:rPr>
      </w:pPr>
    </w:p>
    <w:p w:rsidR="001D2069" w:rsidRPr="008F4652" w:rsidRDefault="001D2069" w:rsidP="003734A9">
      <w:pPr>
        <w:autoSpaceDE w:val="0"/>
        <w:autoSpaceDN w:val="0"/>
        <w:adjustRightInd w:val="0"/>
        <w:spacing w:before="240" w:after="300"/>
        <w:jc w:val="left"/>
        <w:rPr>
          <w:rFonts w:cs="GuardianSans-Semibold"/>
          <w:sz w:val="20"/>
        </w:rPr>
      </w:pPr>
    </w:p>
    <w:p w:rsidR="001D2069" w:rsidRPr="008F4652" w:rsidRDefault="001D2069" w:rsidP="003734A9">
      <w:pPr>
        <w:pStyle w:val="NoSpacing"/>
        <w:spacing w:before="240" w:after="300"/>
        <w:rPr>
          <w:rFonts w:ascii="Arial" w:hAnsi="Arial" w:cs="Arial"/>
          <w:b/>
          <w:sz w:val="28"/>
          <w:szCs w:val="28"/>
        </w:rPr>
      </w:pPr>
    </w:p>
    <w:p w:rsidR="001D2069" w:rsidRPr="008F4652" w:rsidRDefault="001D2069" w:rsidP="003734A9">
      <w:pPr>
        <w:pStyle w:val="NoSpacing"/>
        <w:spacing w:before="240" w:after="300"/>
        <w:rPr>
          <w:rFonts w:ascii="Arial" w:hAnsi="Arial" w:cs="Arial"/>
          <w:b/>
          <w:sz w:val="28"/>
          <w:szCs w:val="28"/>
        </w:rPr>
      </w:pPr>
    </w:p>
    <w:p w:rsidR="001D2069" w:rsidRPr="008F4652" w:rsidRDefault="001D2069" w:rsidP="003734A9">
      <w:pPr>
        <w:pStyle w:val="NoSpacing"/>
        <w:spacing w:before="240" w:after="300"/>
        <w:rPr>
          <w:rFonts w:ascii="Arial" w:hAnsi="Arial" w:cs="Arial"/>
          <w:b/>
          <w:sz w:val="28"/>
          <w:szCs w:val="28"/>
        </w:rPr>
      </w:pPr>
    </w:p>
    <w:p w:rsidR="001D2069" w:rsidRPr="008F4652" w:rsidRDefault="001D2069" w:rsidP="003734A9">
      <w:pPr>
        <w:pStyle w:val="NoSpacing"/>
        <w:spacing w:before="240" w:after="300"/>
        <w:rPr>
          <w:rFonts w:ascii="Arial" w:hAnsi="Arial" w:cs="Arial"/>
          <w:b/>
          <w:sz w:val="28"/>
          <w:szCs w:val="28"/>
        </w:rPr>
      </w:pPr>
    </w:p>
    <w:p w:rsidR="001D2069" w:rsidRPr="008F4652" w:rsidRDefault="001D2069" w:rsidP="003734A9">
      <w:pPr>
        <w:pStyle w:val="NoSpacing"/>
        <w:spacing w:before="240" w:after="300"/>
        <w:rPr>
          <w:rFonts w:ascii="Arial" w:hAnsi="Arial" w:cs="Arial"/>
          <w:b/>
          <w:sz w:val="28"/>
          <w:szCs w:val="28"/>
        </w:rPr>
      </w:pPr>
      <w:r w:rsidRPr="008F4652">
        <w:rPr>
          <w:rFonts w:ascii="Arial" w:hAnsi="Arial" w:cs="Arial"/>
          <w:b/>
          <w:sz w:val="28"/>
          <w:szCs w:val="28"/>
        </w:rPr>
        <w:t>Contact</w:t>
      </w:r>
    </w:p>
    <w:p w:rsidR="001D2069" w:rsidRPr="008F4652" w:rsidRDefault="001D2069" w:rsidP="003734A9">
      <w:pPr>
        <w:pStyle w:val="NoSpacing"/>
        <w:ind w:right="-457"/>
        <w:rPr>
          <w:rFonts w:asciiTheme="majorHAnsi" w:hAnsiTheme="majorHAnsi" w:cs="Arial"/>
          <w:szCs w:val="24"/>
        </w:rPr>
        <w:pPrChange w:id="0" w:author=" " w:date="2013-08-09T15:51:00Z">
          <w:pPr>
            <w:pStyle w:val="NoSpacing"/>
            <w:spacing w:line="276" w:lineRule="auto"/>
            <w:ind w:right="-457"/>
          </w:pPr>
        </w:pPrChange>
      </w:pPr>
    </w:p>
    <w:p w:rsidR="001D2069" w:rsidRPr="008F4652" w:rsidRDefault="001D2069" w:rsidP="003734A9">
      <w:pPr>
        <w:pStyle w:val="NoSpacing"/>
        <w:ind w:right="-457"/>
        <w:rPr>
          <w:rFonts w:asciiTheme="majorHAnsi" w:hAnsiTheme="majorHAnsi" w:cs="Arial"/>
          <w:szCs w:val="24"/>
        </w:rPr>
        <w:pPrChange w:id="1" w:author=" " w:date="2013-08-09T15:51:00Z">
          <w:pPr>
            <w:pStyle w:val="NoSpacing"/>
            <w:spacing w:line="276" w:lineRule="auto"/>
            <w:ind w:right="-457"/>
          </w:pPr>
        </w:pPrChange>
      </w:pPr>
      <w:proofErr w:type="spellStart"/>
      <w:r w:rsidRPr="008F4652">
        <w:rPr>
          <w:rFonts w:asciiTheme="majorHAnsi" w:hAnsiTheme="majorHAnsi" w:cs="Arial"/>
          <w:szCs w:val="24"/>
        </w:rPr>
        <w:t>Dr</w:t>
      </w:r>
      <w:proofErr w:type="spellEnd"/>
      <w:r w:rsidRPr="008F4652">
        <w:rPr>
          <w:rFonts w:asciiTheme="majorHAnsi" w:hAnsiTheme="majorHAnsi" w:cs="Arial"/>
          <w:szCs w:val="24"/>
        </w:rPr>
        <w:t xml:space="preserve"> Betsan Martin </w:t>
      </w:r>
    </w:p>
    <w:p w:rsidR="001D2069" w:rsidRPr="008F4652" w:rsidRDefault="001D2069" w:rsidP="003734A9">
      <w:pPr>
        <w:pStyle w:val="NoSpacing"/>
        <w:ind w:right="-457"/>
        <w:rPr>
          <w:rFonts w:asciiTheme="majorHAnsi" w:hAnsiTheme="majorHAnsi" w:cs="Arial"/>
          <w:szCs w:val="24"/>
        </w:rPr>
        <w:pPrChange w:id="2" w:author=" " w:date="2013-08-09T15:51:00Z">
          <w:pPr>
            <w:pStyle w:val="NoSpacing"/>
            <w:spacing w:line="276" w:lineRule="auto"/>
            <w:ind w:right="-457"/>
          </w:pPr>
        </w:pPrChange>
      </w:pPr>
      <w:r w:rsidRPr="008F4652">
        <w:rPr>
          <w:rFonts w:asciiTheme="majorHAnsi" w:hAnsiTheme="majorHAnsi" w:cs="Arial"/>
          <w:szCs w:val="24"/>
        </w:rPr>
        <w:t xml:space="preserve">Public Issues Network, Methodist Church </w:t>
      </w:r>
    </w:p>
    <w:p w:rsidR="001D2069" w:rsidRPr="008F4652" w:rsidRDefault="001D2069" w:rsidP="003734A9">
      <w:pPr>
        <w:pStyle w:val="NoSpacing"/>
        <w:ind w:right="-457"/>
        <w:rPr>
          <w:rFonts w:asciiTheme="majorHAnsi" w:hAnsiTheme="majorHAnsi" w:cs="Arial"/>
          <w:szCs w:val="24"/>
        </w:rPr>
        <w:pPrChange w:id="3" w:author=" " w:date="2013-08-09T15:51:00Z">
          <w:pPr>
            <w:pStyle w:val="NoSpacing"/>
            <w:spacing w:line="276" w:lineRule="auto"/>
            <w:ind w:right="-457"/>
          </w:pPr>
        </w:pPrChange>
      </w:pPr>
      <w:r w:rsidRPr="008F4652">
        <w:rPr>
          <w:rFonts w:asciiTheme="majorHAnsi" w:hAnsiTheme="majorHAnsi" w:cs="Arial"/>
          <w:szCs w:val="24"/>
        </w:rPr>
        <w:t>PO Box 12 297</w:t>
      </w:r>
    </w:p>
    <w:p w:rsidR="001D2069" w:rsidRPr="008F4652" w:rsidRDefault="001D2069" w:rsidP="003734A9">
      <w:pPr>
        <w:pStyle w:val="NoSpacing"/>
        <w:ind w:right="-457"/>
        <w:rPr>
          <w:rFonts w:asciiTheme="majorHAnsi" w:hAnsiTheme="majorHAnsi" w:cs="Arial"/>
          <w:szCs w:val="24"/>
        </w:rPr>
        <w:pPrChange w:id="4" w:author=" " w:date="2013-08-09T15:51:00Z">
          <w:pPr>
            <w:pStyle w:val="NoSpacing"/>
            <w:spacing w:line="276" w:lineRule="auto"/>
            <w:ind w:right="-457"/>
          </w:pPr>
        </w:pPrChange>
      </w:pPr>
      <w:r w:rsidRPr="008F4652">
        <w:rPr>
          <w:rFonts w:asciiTheme="majorHAnsi" w:hAnsiTheme="majorHAnsi" w:cs="Arial"/>
          <w:szCs w:val="24"/>
        </w:rPr>
        <w:t xml:space="preserve">Email: betsan@publicquestions.org.nz </w:t>
      </w:r>
    </w:p>
    <w:p w:rsidR="001D2069" w:rsidRPr="008F4652" w:rsidRDefault="001D2069" w:rsidP="003734A9">
      <w:pPr>
        <w:spacing w:before="240" w:after="300"/>
        <w:jc w:val="left"/>
        <w:rPr>
          <w:rFonts w:eastAsiaTheme="majorEastAsia" w:cstheme="majorBidi"/>
          <w:b/>
          <w:bCs/>
          <w:sz w:val="28"/>
          <w:szCs w:val="28"/>
        </w:rPr>
        <w:sectPr w:rsidR="001D2069" w:rsidRPr="008F4652">
          <w:headerReference w:type="default" r:id="rId9"/>
          <w:footerReference w:type="default" r:id="rId10"/>
          <w:footerReference w:type="first" r:id="rId11"/>
          <w:pgSz w:w="12240" w:h="15840"/>
          <w:pgMar w:top="1135" w:right="1800" w:bottom="1440" w:left="1800" w:header="720" w:footer="720" w:gutter="0"/>
          <w:cols w:space="3354"/>
          <w:docGrid w:linePitch="326"/>
        </w:sectPr>
        <w:pPrChange w:id="7" w:author=" " w:date="2013-08-09T15:51:00Z">
          <w:pPr>
            <w:spacing w:before="240" w:after="300"/>
            <w:jc w:val="left"/>
          </w:pPr>
        </w:pPrChange>
      </w:pPr>
      <w:r w:rsidRPr="008F4652">
        <w:rPr>
          <w:rFonts w:asciiTheme="majorHAnsi" w:hAnsiTheme="majorHAnsi" w:cs="Arial"/>
          <w:szCs w:val="24"/>
        </w:rPr>
        <w:t>Ph. 64 (0) 21 388 337</w:t>
      </w:r>
    </w:p>
    <w:p w:rsidR="00A271FA" w:rsidRPr="008F4652" w:rsidRDefault="001D2069" w:rsidP="003734A9">
      <w:pPr>
        <w:pStyle w:val="NoSpacing"/>
        <w:spacing w:before="240" w:after="300"/>
        <w:rPr>
          <w:b/>
          <w:szCs w:val="24"/>
        </w:rPr>
        <w:pPrChange w:id="8" w:author=" " w:date="2013-08-09T15:51:00Z">
          <w:pPr>
            <w:pStyle w:val="NoSpacing"/>
            <w:spacing w:before="240" w:after="300"/>
          </w:pPr>
        </w:pPrChange>
      </w:pPr>
      <w:r w:rsidRPr="008F4652">
        <w:rPr>
          <w:b/>
          <w:szCs w:val="24"/>
        </w:rPr>
        <w:t>August</w:t>
      </w:r>
      <w:r w:rsidR="00A271FA" w:rsidRPr="008F4652">
        <w:rPr>
          <w:b/>
          <w:szCs w:val="24"/>
        </w:rPr>
        <w:t xml:space="preserve"> 2013</w:t>
      </w:r>
    </w:p>
    <w:p w:rsidR="00C94D5B" w:rsidRPr="008F4652" w:rsidRDefault="00C94D5B" w:rsidP="003734A9">
      <w:pPr>
        <w:widowControl w:val="0"/>
        <w:autoSpaceDE w:val="0"/>
        <w:autoSpaceDN w:val="0"/>
        <w:adjustRightInd w:val="0"/>
        <w:spacing w:before="240" w:after="300"/>
        <w:jc w:val="left"/>
        <w:rPr>
          <w:i/>
          <w:sz w:val="28"/>
          <w:szCs w:val="28"/>
        </w:rPr>
        <w:pPrChange w:id="9" w:author=" " w:date="2013-08-09T15:51:00Z">
          <w:pPr>
            <w:widowControl w:val="0"/>
            <w:autoSpaceDE w:val="0"/>
            <w:autoSpaceDN w:val="0"/>
            <w:adjustRightInd w:val="0"/>
            <w:spacing w:before="240" w:after="300" w:line="276" w:lineRule="auto"/>
            <w:jc w:val="left"/>
          </w:pPr>
        </w:pPrChange>
      </w:pPr>
      <w:r w:rsidRPr="008F4652">
        <w:rPr>
          <w:i/>
          <w:sz w:val="28"/>
          <w:szCs w:val="28"/>
        </w:rPr>
        <w:t>Executive Summary</w:t>
      </w:r>
    </w:p>
    <w:p w:rsidR="000E432A" w:rsidRPr="008F4652" w:rsidRDefault="00732486" w:rsidP="003734A9">
      <w:pPr>
        <w:pStyle w:val="Heading1"/>
        <w:spacing w:before="240" w:after="240"/>
        <w:pPrChange w:id="10" w:author=" " w:date="2013-08-09T15:51:00Z">
          <w:pPr>
            <w:pStyle w:val="Heading1"/>
            <w:spacing w:before="240" w:after="240"/>
          </w:pPr>
        </w:pPrChange>
      </w:pPr>
      <w:r w:rsidRPr="008F4652">
        <w:t>Th</w:t>
      </w:r>
      <w:r w:rsidR="001D2069" w:rsidRPr="008F4652">
        <w:t>is</w:t>
      </w:r>
      <w:r w:rsidRPr="008F4652">
        <w:t xml:space="preserve"> submission support</w:t>
      </w:r>
      <w:r w:rsidR="001D2069" w:rsidRPr="008F4652">
        <w:t>s</w:t>
      </w:r>
      <w:r w:rsidRPr="008F4652">
        <w:t xml:space="preserve"> </w:t>
      </w:r>
      <w:r w:rsidR="00C94D5B" w:rsidRPr="008F4652">
        <w:t>a</w:t>
      </w:r>
      <w:r w:rsidR="002849EF" w:rsidRPr="008F4652">
        <w:t xml:space="preserve">n </w:t>
      </w:r>
      <w:r w:rsidRPr="008F4652">
        <w:t xml:space="preserve">approach </w:t>
      </w:r>
      <w:r w:rsidR="002849EF" w:rsidRPr="008F4652">
        <w:t xml:space="preserve">of the Common Good </w:t>
      </w:r>
      <w:r w:rsidRPr="008F4652">
        <w:t>to constitutional development in Aotearo</w:t>
      </w:r>
      <w:r w:rsidR="000E432A" w:rsidRPr="008F4652">
        <w:t xml:space="preserve">a New Zealand. </w:t>
      </w:r>
    </w:p>
    <w:p w:rsidR="000E432A" w:rsidRPr="008F4652" w:rsidRDefault="00200735" w:rsidP="003734A9">
      <w:pPr>
        <w:pStyle w:val="Heading1"/>
        <w:spacing w:before="240" w:after="240"/>
        <w:pPrChange w:id="11" w:author=" " w:date="2013-08-09T15:51:00Z">
          <w:pPr>
            <w:pStyle w:val="Heading1"/>
            <w:spacing w:before="240" w:after="240"/>
          </w:pPr>
        </w:pPrChange>
      </w:pPr>
      <w:r w:rsidRPr="008F4652">
        <w:t xml:space="preserve">The </w:t>
      </w:r>
      <w:r w:rsidR="000E432A" w:rsidRPr="008F4652">
        <w:t>Common Good focuses on collective wellbeing</w:t>
      </w:r>
      <w:r w:rsidR="00680F50" w:rsidRPr="008F4652">
        <w:t>,</w:t>
      </w:r>
      <w:r w:rsidR="000E432A" w:rsidRPr="008F4652">
        <w:t xml:space="preserve"> with emphasis </w:t>
      </w:r>
      <w:proofErr w:type="gramStart"/>
      <w:r w:rsidR="000E432A" w:rsidRPr="008F4652">
        <w:t>on  assurances</w:t>
      </w:r>
      <w:proofErr w:type="gramEnd"/>
      <w:r w:rsidR="000E432A" w:rsidRPr="008F4652">
        <w:t xml:space="preserve"> of social equity and inclusion and participation for all</w:t>
      </w:r>
      <w:r w:rsidR="000E6B02" w:rsidRPr="008F4652">
        <w:t xml:space="preserve">, and includes spirituality as integral to wellbeing, to relational </w:t>
      </w:r>
      <w:r w:rsidR="003B14C9" w:rsidRPr="008F4652">
        <w:t>life with</w:t>
      </w:r>
      <w:r w:rsidR="000E6B02" w:rsidRPr="008F4652">
        <w:t xml:space="preserve"> respect for the sacred</w:t>
      </w:r>
      <w:r w:rsidR="003B14C9" w:rsidRPr="008F4652">
        <w:t>,</w:t>
      </w:r>
      <w:r w:rsidR="00CF6DB6" w:rsidRPr="008F4652">
        <w:t xml:space="preserve"> </w:t>
      </w:r>
      <w:r w:rsidR="001D2069" w:rsidRPr="008F4652">
        <w:t xml:space="preserve">and </w:t>
      </w:r>
      <w:r w:rsidR="003B14C9" w:rsidRPr="008F4652">
        <w:t xml:space="preserve">for </w:t>
      </w:r>
      <w:r w:rsidR="00CF6DB6" w:rsidRPr="008F4652">
        <w:t>known</w:t>
      </w:r>
      <w:r w:rsidR="000E6B02" w:rsidRPr="008F4652">
        <w:t xml:space="preserve"> and unk</w:t>
      </w:r>
      <w:r w:rsidR="00AD7C69">
        <w:t>n</w:t>
      </w:r>
      <w:r w:rsidR="000E6B02" w:rsidRPr="008F4652">
        <w:t>own dimensions of life</w:t>
      </w:r>
      <w:r w:rsidR="001D2069" w:rsidRPr="008F4652">
        <w:t xml:space="preserve"> and the universe</w:t>
      </w:r>
      <w:r w:rsidR="000E432A" w:rsidRPr="008F4652">
        <w:t xml:space="preserve">. Common Good takes account of human </w:t>
      </w:r>
      <w:r w:rsidR="00BD0CCD" w:rsidRPr="008F4652">
        <w:t>and ecological</w:t>
      </w:r>
      <w:r w:rsidR="00B136C5" w:rsidRPr="008F4652">
        <w:t xml:space="preserve"> and </w:t>
      </w:r>
      <w:proofErr w:type="gramStart"/>
      <w:r w:rsidR="00B136C5" w:rsidRPr="008F4652">
        <w:t xml:space="preserve">spiritual </w:t>
      </w:r>
      <w:r w:rsidR="00BD0CCD" w:rsidRPr="008F4652">
        <w:t xml:space="preserve"> interdependence</w:t>
      </w:r>
      <w:proofErr w:type="gramEnd"/>
      <w:r w:rsidR="000E6B02" w:rsidRPr="008F4652">
        <w:t xml:space="preserve">. </w:t>
      </w:r>
      <w:r w:rsidR="00B136C5" w:rsidRPr="008F4652">
        <w:t xml:space="preserve"> </w:t>
      </w:r>
    </w:p>
    <w:p w:rsidR="00BD0CCD" w:rsidRPr="008F4652" w:rsidRDefault="00BD0CCD" w:rsidP="003734A9">
      <w:pPr>
        <w:pStyle w:val="Heading1"/>
        <w:spacing w:before="240" w:after="240"/>
        <w:pPrChange w:id="12" w:author=" " w:date="2013-08-09T15:51:00Z">
          <w:pPr>
            <w:pStyle w:val="Heading1"/>
            <w:spacing w:before="240" w:after="240"/>
          </w:pPr>
        </w:pPrChange>
      </w:pPr>
      <w:r w:rsidRPr="008F4652">
        <w:t xml:space="preserve">Prioritizing </w:t>
      </w:r>
      <w:r w:rsidR="002849EF" w:rsidRPr="008F4652">
        <w:t xml:space="preserve">the </w:t>
      </w:r>
      <w:r w:rsidRPr="008F4652">
        <w:t xml:space="preserve">Common </w:t>
      </w:r>
      <w:proofErr w:type="gramStart"/>
      <w:r w:rsidRPr="008F4652">
        <w:t>Good  brings</w:t>
      </w:r>
      <w:proofErr w:type="gramEnd"/>
      <w:r w:rsidRPr="008F4652">
        <w:t xml:space="preserve"> a shift in world view from the prevailing </w:t>
      </w:r>
      <w:r w:rsidR="00CA718F" w:rsidRPr="008F4652">
        <w:t xml:space="preserve">individualised </w:t>
      </w:r>
      <w:r w:rsidRPr="008F4652">
        <w:t>human centred interests in property, ownership, entitlement and the divided geopolitical globe to an ecological world view that recognizes planetary boundaries and ea</w:t>
      </w:r>
      <w:r w:rsidR="00680F50" w:rsidRPr="008F4652">
        <w:t>r</w:t>
      </w:r>
      <w:r w:rsidRPr="008F4652">
        <w:t>th’s common goods of air and atmosphere, oceans, forests, biodiversity</w:t>
      </w:r>
      <w:r w:rsidR="00CA718F" w:rsidRPr="008F4652">
        <w:t>,</w:t>
      </w:r>
      <w:r w:rsidR="002E0A2F" w:rsidRPr="008F4652">
        <w:t xml:space="preserve"> and </w:t>
      </w:r>
      <w:r w:rsidR="00CA718F" w:rsidRPr="008F4652">
        <w:t xml:space="preserve">interests of people and communities in these ecological common goods. </w:t>
      </w:r>
    </w:p>
    <w:p w:rsidR="00BD0CCD" w:rsidRPr="008F4652" w:rsidRDefault="008B1A51" w:rsidP="003734A9">
      <w:pPr>
        <w:pStyle w:val="Heading1"/>
        <w:spacing w:before="240" w:after="240"/>
        <w:pPrChange w:id="13" w:author=" " w:date="2013-08-09T15:51:00Z">
          <w:pPr>
            <w:pStyle w:val="Heading1"/>
            <w:spacing w:before="240" w:after="240"/>
          </w:pPr>
        </w:pPrChange>
      </w:pPr>
      <w:r w:rsidRPr="008F4652">
        <w:t xml:space="preserve">Religious traditions share understandings of </w:t>
      </w:r>
      <w:r w:rsidR="002849EF" w:rsidRPr="008F4652">
        <w:t xml:space="preserve">the </w:t>
      </w:r>
      <w:r w:rsidRPr="008F4652">
        <w:t>Common Good, including</w:t>
      </w:r>
      <w:r w:rsidR="000E432A" w:rsidRPr="008F4652">
        <w:t xml:space="preserve"> Judaism and Christianity. These sit alongside</w:t>
      </w:r>
      <w:r w:rsidR="00680F50" w:rsidRPr="008F4652">
        <w:t>,</w:t>
      </w:r>
      <w:r w:rsidR="002E0A2F" w:rsidRPr="008F4652">
        <w:t xml:space="preserve"> and have profoundly contributed to</w:t>
      </w:r>
      <w:r w:rsidR="00680F50" w:rsidRPr="008F4652">
        <w:t>,</w:t>
      </w:r>
      <w:r w:rsidR="002E0A2F" w:rsidRPr="008F4652">
        <w:t xml:space="preserve"> </w:t>
      </w:r>
      <w:r w:rsidR="000E432A" w:rsidRPr="008F4652">
        <w:t xml:space="preserve">Western philosophical developments in ethics, indigenous world views of human interdependence with nature and </w:t>
      </w:r>
      <w:r w:rsidR="00BD0CCD" w:rsidRPr="008F4652">
        <w:t xml:space="preserve">of </w:t>
      </w:r>
      <w:r w:rsidR="000E432A" w:rsidRPr="008F4652">
        <w:t>a ‘woven universe’</w:t>
      </w:r>
      <w:r w:rsidR="00BD0CCD" w:rsidRPr="008F4652">
        <w:t xml:space="preserve">, and more recent developments in ethics associated with eco-philosophy. </w:t>
      </w:r>
    </w:p>
    <w:p w:rsidR="00C94D5B" w:rsidRPr="008F4652" w:rsidRDefault="00BD0CCD" w:rsidP="003734A9">
      <w:pPr>
        <w:pStyle w:val="Heading1"/>
        <w:spacing w:before="240" w:after="240"/>
        <w:pPrChange w:id="14" w:author=" " w:date="2013-08-09T15:51:00Z">
          <w:pPr>
            <w:pStyle w:val="Heading1"/>
            <w:spacing w:before="240" w:after="240"/>
          </w:pPr>
        </w:pPrChange>
      </w:pPr>
      <w:r w:rsidRPr="008F4652">
        <w:t xml:space="preserve">An ethics for </w:t>
      </w:r>
      <w:r w:rsidR="002849EF" w:rsidRPr="008F4652">
        <w:t xml:space="preserve">the </w:t>
      </w:r>
      <w:r w:rsidRPr="008F4652">
        <w:t xml:space="preserve">Common Good includes a paradigm of responsibility, </w:t>
      </w:r>
      <w:r w:rsidR="00C94D5B" w:rsidRPr="008F4652">
        <w:t xml:space="preserve">duty </w:t>
      </w:r>
      <w:r w:rsidRPr="008F4652">
        <w:t xml:space="preserve">or obligation </w:t>
      </w:r>
      <w:r w:rsidR="00C94D5B" w:rsidRPr="008F4652">
        <w:t>as a complement to the existing r</w:t>
      </w:r>
      <w:r w:rsidRPr="008F4652">
        <w:t>ights focus for justice</w:t>
      </w:r>
      <w:r w:rsidR="00C94D5B" w:rsidRPr="008F4652">
        <w:t xml:space="preserve">. </w:t>
      </w:r>
      <w:r w:rsidRPr="008F4652">
        <w:t>Responsibility and obligation go some way to</w:t>
      </w:r>
      <w:r w:rsidR="00680F50" w:rsidRPr="008F4652">
        <w:t>wards</w:t>
      </w:r>
      <w:r w:rsidRPr="008F4652">
        <w:t xml:space="preserve"> a proposal for the state having duties to protect ecosystems.</w:t>
      </w:r>
    </w:p>
    <w:p w:rsidR="00C94D5B" w:rsidRPr="008F4652" w:rsidRDefault="002849EF" w:rsidP="003734A9">
      <w:pPr>
        <w:pStyle w:val="Heading1"/>
        <w:spacing w:before="240" w:after="240"/>
        <w:pPrChange w:id="15" w:author=" " w:date="2013-08-09T15:51:00Z">
          <w:pPr>
            <w:pStyle w:val="Heading1"/>
            <w:spacing w:before="240" w:after="240"/>
          </w:pPr>
        </w:pPrChange>
      </w:pPr>
      <w:r w:rsidRPr="008F4652">
        <w:t>The</w:t>
      </w:r>
      <w:r w:rsidR="00C94D5B" w:rsidRPr="008F4652">
        <w:t xml:space="preserve"> </w:t>
      </w:r>
      <w:r w:rsidR="00BD0CCD" w:rsidRPr="008F4652">
        <w:t>Common Good ethic</w:t>
      </w:r>
      <w:r w:rsidR="00C94D5B" w:rsidRPr="008F4652">
        <w:t xml:space="preserve"> </w:t>
      </w:r>
      <w:r w:rsidR="00792A9E" w:rsidRPr="008F4652">
        <w:t xml:space="preserve">supports </w:t>
      </w:r>
      <w:r w:rsidR="00BD0CCD" w:rsidRPr="008F4652">
        <w:t>the Treaty of Waitangi</w:t>
      </w:r>
      <w:r w:rsidR="002152FD" w:rsidRPr="008F4652">
        <w:t xml:space="preserve">/Te </w:t>
      </w:r>
      <w:proofErr w:type="spellStart"/>
      <w:r w:rsidR="002152FD" w:rsidRPr="008F4652">
        <w:t>Tiriti</w:t>
      </w:r>
      <w:proofErr w:type="spellEnd"/>
      <w:r w:rsidR="002152FD" w:rsidRPr="008F4652">
        <w:t xml:space="preserve"> o Waitangi</w:t>
      </w:r>
      <w:r w:rsidR="00BD0CCD" w:rsidRPr="008F4652">
        <w:t xml:space="preserve"> </w:t>
      </w:r>
      <w:r w:rsidR="00792A9E" w:rsidRPr="008F4652">
        <w:t xml:space="preserve">as an agreement to be </w:t>
      </w:r>
      <w:proofErr w:type="gramStart"/>
      <w:r w:rsidR="00792A9E" w:rsidRPr="008F4652">
        <w:t>upheld  in</w:t>
      </w:r>
      <w:proofErr w:type="gramEnd"/>
      <w:r w:rsidR="00792A9E" w:rsidRPr="008F4652">
        <w:t xml:space="preserve"> higher law as having confirmed Constitutional status</w:t>
      </w:r>
    </w:p>
    <w:p w:rsidR="00C94D5B" w:rsidRPr="008F4652" w:rsidRDefault="00792A9E" w:rsidP="003734A9">
      <w:pPr>
        <w:pStyle w:val="Heading1"/>
        <w:spacing w:before="240" w:after="240"/>
        <w:pPrChange w:id="16" w:author=" " w:date="2013-08-09T15:51:00Z">
          <w:pPr>
            <w:pStyle w:val="Heading1"/>
            <w:spacing w:before="240" w:after="240"/>
          </w:pPr>
        </w:pPrChange>
      </w:pPr>
      <w:r w:rsidRPr="008F4652">
        <w:t xml:space="preserve">In this submission </w:t>
      </w:r>
      <w:r w:rsidR="002849EF" w:rsidRPr="008F4652">
        <w:t xml:space="preserve">the </w:t>
      </w:r>
      <w:r w:rsidRPr="008F4652">
        <w:t xml:space="preserve">Common Good </w:t>
      </w:r>
      <w:r w:rsidR="00C94D5B" w:rsidRPr="008F4652">
        <w:t>is suggested as a framework for further discussion in relation to New Zealand’s constitution.</w:t>
      </w:r>
    </w:p>
    <w:p w:rsidR="00231806" w:rsidRDefault="00231806" w:rsidP="003734A9">
      <w:pPr>
        <w:jc w:val="left"/>
        <w:rPr>
          <w:ins w:id="17" w:author="Betsan Martin" w:date="2013-08-09T15:33:00Z"/>
          <w:i/>
          <w:sz w:val="28"/>
          <w:szCs w:val="28"/>
        </w:rPr>
        <w:pPrChange w:id="18" w:author=" " w:date="2013-08-09T15:51:00Z">
          <w:pPr>
            <w:jc w:val="left"/>
          </w:pPr>
        </w:pPrChange>
      </w:pPr>
      <w:ins w:id="19" w:author="Betsan Martin" w:date="2013-08-09T15:33:00Z">
        <w:r>
          <w:rPr>
            <w:i/>
            <w:sz w:val="28"/>
            <w:szCs w:val="28"/>
          </w:rPr>
          <w:br w:type="page"/>
        </w:r>
      </w:ins>
    </w:p>
    <w:p w:rsidR="00A271FA" w:rsidRPr="008F4652" w:rsidRDefault="00C94D5B" w:rsidP="003734A9">
      <w:pPr>
        <w:widowControl w:val="0"/>
        <w:autoSpaceDE w:val="0"/>
        <w:autoSpaceDN w:val="0"/>
        <w:adjustRightInd w:val="0"/>
        <w:spacing w:before="240" w:after="300"/>
        <w:jc w:val="left"/>
        <w:rPr>
          <w:i/>
          <w:sz w:val="28"/>
          <w:szCs w:val="28"/>
        </w:rPr>
        <w:pPrChange w:id="20" w:author=" " w:date="2013-08-09T15:51:00Z">
          <w:pPr>
            <w:widowControl w:val="0"/>
            <w:autoSpaceDE w:val="0"/>
            <w:autoSpaceDN w:val="0"/>
            <w:adjustRightInd w:val="0"/>
            <w:spacing w:before="240" w:after="300" w:line="276" w:lineRule="auto"/>
            <w:jc w:val="left"/>
          </w:pPr>
        </w:pPrChange>
      </w:pPr>
      <w:r w:rsidRPr="008F4652">
        <w:rPr>
          <w:i/>
          <w:sz w:val="28"/>
          <w:szCs w:val="28"/>
        </w:rPr>
        <w:t>Introduction</w:t>
      </w:r>
    </w:p>
    <w:p w:rsidR="002240F0" w:rsidRPr="008F4652" w:rsidRDefault="00A271FA" w:rsidP="003734A9">
      <w:pPr>
        <w:pStyle w:val="Heading1"/>
        <w:spacing w:before="240" w:after="300"/>
        <w:rPr>
          <w:rFonts w:asciiTheme="majorHAnsi" w:hAnsiTheme="majorHAnsi"/>
          <w:szCs w:val="22"/>
        </w:rPr>
        <w:pPrChange w:id="21" w:author=" " w:date="2013-08-09T15:51:00Z">
          <w:pPr>
            <w:pStyle w:val="Heading1"/>
            <w:spacing w:before="240" w:after="300"/>
          </w:pPr>
        </w:pPrChange>
      </w:pPr>
      <w:r w:rsidRPr="008F4652">
        <w:t xml:space="preserve">The </w:t>
      </w:r>
      <w:r w:rsidR="00792A9E" w:rsidRPr="008F4652">
        <w:t xml:space="preserve">Common Good Project had an inaugural meeting in </w:t>
      </w:r>
      <w:r w:rsidR="00E53A29" w:rsidRPr="008F4652">
        <w:t xml:space="preserve">October </w:t>
      </w:r>
      <w:r w:rsidR="00792A9E" w:rsidRPr="008F4652">
        <w:t xml:space="preserve">2012, and a subsequent meeting in July 2013.  </w:t>
      </w:r>
      <w:r w:rsidR="0017011D" w:rsidRPr="008F4652">
        <w:t>This submission is inspired by contributions to, and discussions on the Common Good at these conferences</w:t>
      </w:r>
      <w:r w:rsidR="00A81EA4" w:rsidRPr="008F4652">
        <w:t xml:space="preserve"> </w:t>
      </w:r>
      <w:r w:rsidR="0017011D" w:rsidRPr="008F4652">
        <w:t xml:space="preserve">and </w:t>
      </w:r>
      <w:r w:rsidR="00A81EA4" w:rsidRPr="008F4652">
        <w:t xml:space="preserve">it </w:t>
      </w:r>
      <w:r w:rsidR="0017011D" w:rsidRPr="008F4652">
        <w:t>represents extensive support for</w:t>
      </w:r>
      <w:r w:rsidR="0046072B" w:rsidRPr="008F4652">
        <w:t xml:space="preserve"> </w:t>
      </w:r>
      <w:r w:rsidR="0017011D" w:rsidRPr="008F4652">
        <w:t xml:space="preserve">this theological and philosophical theme. </w:t>
      </w:r>
      <w:r w:rsidR="00A81EA4" w:rsidRPr="008F4652">
        <w:t xml:space="preserve">Further theological and academic analysis of the Common Good is </w:t>
      </w:r>
      <w:r w:rsidR="00657B7D" w:rsidRPr="008F4652">
        <w:t xml:space="preserve">articulated in public theology such as by Professor Andrew </w:t>
      </w:r>
      <w:proofErr w:type="spellStart"/>
      <w:r w:rsidR="00657B7D" w:rsidRPr="008F4652">
        <w:t>Bradstock</w:t>
      </w:r>
      <w:proofErr w:type="spellEnd"/>
      <w:r w:rsidR="00657B7D" w:rsidRPr="008F4652">
        <w:t xml:space="preserve"> (2013)</w:t>
      </w:r>
      <w:r w:rsidR="00657B7D" w:rsidRPr="008F4652">
        <w:rPr>
          <w:rStyle w:val="FootnoteReference"/>
        </w:rPr>
        <w:footnoteReference w:id="1"/>
      </w:r>
      <w:r w:rsidR="00657B7D" w:rsidRPr="008F4652">
        <w:t xml:space="preserve">. It is expressed in </w:t>
      </w:r>
      <w:proofErr w:type="gramStart"/>
      <w:r w:rsidR="00657B7D" w:rsidRPr="008F4652">
        <w:t>Catholic  Social</w:t>
      </w:r>
      <w:proofErr w:type="gramEnd"/>
      <w:r w:rsidR="00657B7D" w:rsidRPr="008F4652">
        <w:t xml:space="preserve"> Teaching traditions</w:t>
      </w:r>
      <w:r w:rsidR="004071A4" w:rsidRPr="008F4652">
        <w:t xml:space="preserve">, such as Pope Benedict’s </w:t>
      </w:r>
      <w:r w:rsidR="004071A4" w:rsidRPr="008F4652">
        <w:rPr>
          <w:rFonts w:eastAsiaTheme="minorEastAsia" w:cs="Calibri"/>
          <w:i/>
          <w:iCs/>
          <w:szCs w:val="22"/>
          <w:lang w:val="en-US"/>
        </w:rPr>
        <w:t xml:space="preserve">Caritas in </w:t>
      </w:r>
      <w:proofErr w:type="spellStart"/>
      <w:r w:rsidR="004071A4" w:rsidRPr="008F4652">
        <w:rPr>
          <w:rFonts w:eastAsiaTheme="minorEastAsia" w:cs="Calibri"/>
          <w:i/>
          <w:iCs/>
          <w:szCs w:val="22"/>
          <w:lang w:val="en-US"/>
        </w:rPr>
        <w:t>Veritate</w:t>
      </w:r>
      <w:proofErr w:type="spellEnd"/>
      <w:r w:rsidR="004071A4" w:rsidRPr="008F4652">
        <w:rPr>
          <w:rStyle w:val="FootnoteReference"/>
        </w:rPr>
        <w:footnoteReference w:id="2"/>
      </w:r>
      <w:r w:rsidR="00AD7C69">
        <w:rPr>
          <w:rFonts w:eastAsiaTheme="minorEastAsia" w:cs="Calibri"/>
          <w:i/>
          <w:iCs/>
          <w:sz w:val="30"/>
          <w:szCs w:val="30"/>
          <w:lang w:val="en-US"/>
        </w:rPr>
        <w:t>,</w:t>
      </w:r>
      <w:r w:rsidR="00657B7D" w:rsidRPr="008F4652">
        <w:t xml:space="preserve"> and recently expressed in </w:t>
      </w:r>
      <w:r w:rsidR="00657B7D" w:rsidRPr="008F4652">
        <w:rPr>
          <w:rFonts w:asciiTheme="majorHAnsi" w:hAnsiTheme="majorHAnsi"/>
          <w:szCs w:val="22"/>
        </w:rPr>
        <w:t>the New Zealand Cath</w:t>
      </w:r>
      <w:r w:rsidR="00CE5A77" w:rsidRPr="008F4652">
        <w:rPr>
          <w:rFonts w:asciiTheme="majorHAnsi" w:hAnsiTheme="majorHAnsi"/>
          <w:szCs w:val="22"/>
        </w:rPr>
        <w:t>olic Bishops submission to the C</w:t>
      </w:r>
      <w:r w:rsidR="00657B7D" w:rsidRPr="008F4652">
        <w:rPr>
          <w:rFonts w:asciiTheme="majorHAnsi" w:hAnsiTheme="majorHAnsi"/>
          <w:szCs w:val="22"/>
        </w:rPr>
        <w:t>onstitutional Advisory Panel</w:t>
      </w:r>
      <w:r w:rsidR="00657B7D" w:rsidRPr="008F4652">
        <w:rPr>
          <w:rStyle w:val="FootnoteReference"/>
          <w:rFonts w:asciiTheme="majorHAnsi" w:hAnsiTheme="majorHAnsi"/>
          <w:szCs w:val="22"/>
        </w:rPr>
        <w:footnoteReference w:id="3"/>
      </w:r>
      <w:r w:rsidR="00657B7D" w:rsidRPr="008F4652">
        <w:rPr>
          <w:rFonts w:asciiTheme="majorHAnsi" w:hAnsiTheme="majorHAnsi"/>
          <w:szCs w:val="22"/>
        </w:rPr>
        <w:t xml:space="preserve">. </w:t>
      </w:r>
      <w:r w:rsidR="002240F0" w:rsidRPr="008F4652">
        <w:rPr>
          <w:rFonts w:asciiTheme="majorHAnsi" w:hAnsiTheme="majorHAnsi"/>
          <w:szCs w:val="22"/>
        </w:rPr>
        <w:t>The n</w:t>
      </w:r>
      <w:r w:rsidR="00CE5A77" w:rsidRPr="008F4652">
        <w:rPr>
          <w:rFonts w:asciiTheme="majorHAnsi" w:hAnsiTheme="majorHAnsi"/>
          <w:szCs w:val="22"/>
        </w:rPr>
        <w:t>otion of the Common Good is</w:t>
      </w:r>
      <w:r w:rsidR="00660E88" w:rsidRPr="008F4652">
        <w:rPr>
          <w:rFonts w:asciiTheme="majorHAnsi" w:hAnsiTheme="majorHAnsi"/>
          <w:szCs w:val="22"/>
        </w:rPr>
        <w:t xml:space="preserve"> </w:t>
      </w:r>
      <w:r w:rsidR="004071A4" w:rsidRPr="008F4652">
        <w:rPr>
          <w:rFonts w:asciiTheme="majorHAnsi" w:hAnsiTheme="majorHAnsi"/>
          <w:szCs w:val="22"/>
        </w:rPr>
        <w:t>expressed in Methodist tradition in the teaching and practices of John Wesley (Stuart 2008)</w:t>
      </w:r>
      <w:r w:rsidR="004071A4" w:rsidRPr="008F4652">
        <w:rPr>
          <w:rStyle w:val="FootnoteReference"/>
          <w:rFonts w:asciiTheme="majorHAnsi" w:hAnsiTheme="majorHAnsi"/>
          <w:szCs w:val="22"/>
        </w:rPr>
        <w:footnoteReference w:id="4"/>
      </w:r>
      <w:r w:rsidR="00660E88" w:rsidRPr="008F4652">
        <w:rPr>
          <w:rFonts w:asciiTheme="majorHAnsi" w:hAnsiTheme="majorHAnsi"/>
          <w:szCs w:val="22"/>
        </w:rPr>
        <w:t xml:space="preserve">. </w:t>
      </w:r>
      <w:r w:rsidR="00CE5A77" w:rsidRPr="008F4652">
        <w:rPr>
          <w:rFonts w:asciiTheme="majorHAnsi" w:hAnsiTheme="majorHAnsi"/>
          <w:szCs w:val="22"/>
        </w:rPr>
        <w:t xml:space="preserve">The Common Good generally identifies principles </w:t>
      </w:r>
      <w:r w:rsidR="002240F0" w:rsidRPr="008F4652">
        <w:rPr>
          <w:rFonts w:asciiTheme="majorHAnsi" w:hAnsiTheme="majorHAnsi"/>
          <w:szCs w:val="22"/>
        </w:rPr>
        <w:t>of</w:t>
      </w:r>
      <w:r w:rsidR="00CE5A77" w:rsidRPr="008F4652">
        <w:rPr>
          <w:rFonts w:asciiTheme="majorHAnsi" w:hAnsiTheme="majorHAnsi"/>
          <w:szCs w:val="22"/>
        </w:rPr>
        <w:t xml:space="preserve"> inclusion and participation, </w:t>
      </w:r>
      <w:r w:rsidR="00723189" w:rsidRPr="008F4652">
        <w:rPr>
          <w:rFonts w:asciiTheme="majorHAnsi" w:hAnsiTheme="majorHAnsi"/>
          <w:szCs w:val="22"/>
        </w:rPr>
        <w:t xml:space="preserve">equity, </w:t>
      </w:r>
      <w:r w:rsidR="00CE5A77" w:rsidRPr="008F4652">
        <w:rPr>
          <w:rFonts w:asciiTheme="majorHAnsi" w:hAnsiTheme="majorHAnsi"/>
          <w:szCs w:val="22"/>
        </w:rPr>
        <w:t>social responsibility with relational values</w:t>
      </w:r>
      <w:r w:rsidR="002240F0" w:rsidRPr="008F4652">
        <w:rPr>
          <w:rFonts w:asciiTheme="majorHAnsi" w:hAnsiTheme="majorHAnsi"/>
          <w:szCs w:val="22"/>
        </w:rPr>
        <w:t xml:space="preserve">, and here, includes an view which takes account of ecological integrity </w:t>
      </w:r>
      <w:proofErr w:type="gramStart"/>
      <w:r w:rsidR="002240F0" w:rsidRPr="008F4652">
        <w:rPr>
          <w:rFonts w:asciiTheme="majorHAnsi" w:hAnsiTheme="majorHAnsi"/>
          <w:szCs w:val="22"/>
        </w:rPr>
        <w:t>and  associated</w:t>
      </w:r>
      <w:proofErr w:type="gramEnd"/>
      <w:r w:rsidR="002240F0" w:rsidRPr="008F4652">
        <w:rPr>
          <w:rFonts w:asciiTheme="majorHAnsi" w:hAnsiTheme="majorHAnsi"/>
          <w:szCs w:val="22"/>
        </w:rPr>
        <w:t xml:space="preserve"> issues such as climate destabilization.</w:t>
      </w:r>
      <w:r w:rsidR="00CE5A77" w:rsidRPr="008F4652">
        <w:rPr>
          <w:rFonts w:asciiTheme="majorHAnsi" w:hAnsiTheme="majorHAnsi"/>
          <w:szCs w:val="22"/>
        </w:rPr>
        <w:t xml:space="preserve">  </w:t>
      </w:r>
    </w:p>
    <w:p w:rsidR="00DC4EA9" w:rsidRPr="008F4652" w:rsidRDefault="002152FD" w:rsidP="003734A9">
      <w:pPr>
        <w:pStyle w:val="Heading1"/>
        <w:numPr>
          <w:ilvl w:val="0"/>
          <w:numId w:val="0"/>
        </w:numPr>
        <w:spacing w:before="240" w:after="300"/>
        <w:ind w:left="720"/>
        <w:rPr>
          <w:rFonts w:asciiTheme="majorHAnsi" w:hAnsiTheme="majorHAnsi" w:cs="Arial"/>
          <w:szCs w:val="22"/>
        </w:rPr>
        <w:pPrChange w:id="29" w:author=" " w:date="2013-08-09T15:51:00Z">
          <w:pPr>
            <w:pStyle w:val="Heading1"/>
            <w:numPr>
              <w:numId w:val="0"/>
            </w:numPr>
            <w:tabs>
              <w:tab w:val="clear" w:pos="0"/>
            </w:tabs>
            <w:spacing w:before="240" w:after="300"/>
            <w:ind w:left="0" w:firstLine="0"/>
          </w:pPr>
        </w:pPrChange>
      </w:pPr>
      <w:r w:rsidRPr="008F4652">
        <w:rPr>
          <w:rFonts w:asciiTheme="majorHAnsi" w:hAnsiTheme="majorHAnsi"/>
          <w:szCs w:val="22"/>
        </w:rPr>
        <w:t>T</w:t>
      </w:r>
      <w:r w:rsidR="00660E88" w:rsidRPr="008F4652">
        <w:rPr>
          <w:rFonts w:asciiTheme="majorHAnsi" w:hAnsiTheme="majorHAnsi"/>
          <w:szCs w:val="22"/>
        </w:rPr>
        <w:t>he Common Good project include</w:t>
      </w:r>
      <w:r w:rsidRPr="008F4652">
        <w:rPr>
          <w:rFonts w:asciiTheme="majorHAnsi" w:hAnsiTheme="majorHAnsi"/>
          <w:szCs w:val="22"/>
        </w:rPr>
        <w:t>s</w:t>
      </w:r>
      <w:r w:rsidR="00660E88" w:rsidRPr="008F4652">
        <w:rPr>
          <w:rFonts w:asciiTheme="majorHAnsi" w:hAnsiTheme="majorHAnsi"/>
          <w:szCs w:val="22"/>
        </w:rPr>
        <w:t xml:space="preserve"> indigenous </w:t>
      </w:r>
      <w:r w:rsidR="00723189" w:rsidRPr="008F4652">
        <w:rPr>
          <w:rFonts w:asciiTheme="majorHAnsi" w:hAnsiTheme="majorHAnsi"/>
          <w:szCs w:val="22"/>
        </w:rPr>
        <w:t xml:space="preserve">thought </w:t>
      </w:r>
      <w:r w:rsidR="00660E88" w:rsidRPr="008F4652">
        <w:rPr>
          <w:rFonts w:asciiTheme="majorHAnsi" w:hAnsiTheme="majorHAnsi"/>
          <w:szCs w:val="22"/>
        </w:rPr>
        <w:t xml:space="preserve">to enhance understanding of the Common Good. </w:t>
      </w:r>
      <w:proofErr w:type="spellStart"/>
      <w:r w:rsidRPr="008F4652">
        <w:rPr>
          <w:rFonts w:asciiTheme="majorHAnsi" w:hAnsiTheme="majorHAnsi"/>
          <w:szCs w:val="22"/>
        </w:rPr>
        <w:t>Tangata</w:t>
      </w:r>
      <w:proofErr w:type="spellEnd"/>
      <w:r w:rsidRPr="008F4652">
        <w:rPr>
          <w:rFonts w:asciiTheme="majorHAnsi" w:hAnsiTheme="majorHAnsi"/>
          <w:szCs w:val="22"/>
        </w:rPr>
        <w:t xml:space="preserve"> </w:t>
      </w:r>
      <w:proofErr w:type="spellStart"/>
      <w:r w:rsidRPr="008F4652">
        <w:rPr>
          <w:rFonts w:asciiTheme="majorHAnsi" w:hAnsiTheme="majorHAnsi"/>
          <w:szCs w:val="22"/>
        </w:rPr>
        <w:t>whenua</w:t>
      </w:r>
      <w:proofErr w:type="spellEnd"/>
      <w:r w:rsidRPr="008F4652">
        <w:rPr>
          <w:rFonts w:asciiTheme="majorHAnsi" w:hAnsiTheme="majorHAnsi"/>
          <w:szCs w:val="22"/>
        </w:rPr>
        <w:t xml:space="preserve"> and Pacific participants at t</w:t>
      </w:r>
      <w:r w:rsidR="00660E88" w:rsidRPr="008F4652">
        <w:rPr>
          <w:rFonts w:asciiTheme="majorHAnsi" w:hAnsiTheme="majorHAnsi"/>
          <w:szCs w:val="22"/>
        </w:rPr>
        <w:t xml:space="preserve">he July 2013 Conference </w:t>
      </w:r>
      <w:r w:rsidRPr="008F4652">
        <w:rPr>
          <w:rFonts w:asciiTheme="majorHAnsi" w:hAnsiTheme="majorHAnsi"/>
          <w:szCs w:val="22"/>
        </w:rPr>
        <w:t xml:space="preserve">contributed to thinking on the Common Good with reference </w:t>
      </w:r>
      <w:r w:rsidRPr="008F4652">
        <w:rPr>
          <w:rFonts w:asciiTheme="majorHAnsi" w:hAnsiTheme="majorHAnsi" w:cs="Arial"/>
          <w:szCs w:val="22"/>
        </w:rPr>
        <w:t>to</w:t>
      </w:r>
      <w:r w:rsidR="00660E88" w:rsidRPr="008F4652">
        <w:rPr>
          <w:rFonts w:asciiTheme="majorHAnsi" w:hAnsiTheme="majorHAnsi" w:cs="Arial"/>
          <w:szCs w:val="22"/>
        </w:rPr>
        <w:t xml:space="preserve"> </w:t>
      </w:r>
      <w:proofErr w:type="spellStart"/>
      <w:r w:rsidR="00660E88" w:rsidRPr="008F4652">
        <w:rPr>
          <w:rFonts w:asciiTheme="majorHAnsi" w:hAnsiTheme="majorHAnsi" w:cs="Arial"/>
          <w:szCs w:val="22"/>
        </w:rPr>
        <w:t>Iwi</w:t>
      </w:r>
      <w:proofErr w:type="spellEnd"/>
      <w:r w:rsidR="00660E88" w:rsidRPr="008F4652">
        <w:rPr>
          <w:rFonts w:asciiTheme="majorHAnsi" w:hAnsiTheme="majorHAnsi" w:cs="Arial"/>
          <w:szCs w:val="22"/>
        </w:rPr>
        <w:t xml:space="preserve"> traditions, and </w:t>
      </w:r>
      <w:proofErr w:type="spellStart"/>
      <w:r w:rsidR="00660E88" w:rsidRPr="008F4652">
        <w:rPr>
          <w:rFonts w:asciiTheme="majorHAnsi" w:hAnsiTheme="majorHAnsi" w:cs="Arial"/>
          <w:szCs w:val="22"/>
        </w:rPr>
        <w:t>Pasifika</w:t>
      </w:r>
      <w:proofErr w:type="spellEnd"/>
      <w:r w:rsidR="00660E88" w:rsidRPr="008F4652">
        <w:rPr>
          <w:rFonts w:asciiTheme="majorHAnsi" w:hAnsiTheme="majorHAnsi" w:cs="Arial"/>
          <w:szCs w:val="22"/>
        </w:rPr>
        <w:t xml:space="preserve"> approaches to common wellbeing and economies sourced in ecological </w:t>
      </w:r>
      <w:r w:rsidR="009A14B0" w:rsidRPr="008F4652">
        <w:rPr>
          <w:rFonts w:asciiTheme="majorHAnsi" w:hAnsiTheme="majorHAnsi" w:cs="Arial"/>
          <w:szCs w:val="22"/>
        </w:rPr>
        <w:t xml:space="preserve">and intergenerational </w:t>
      </w:r>
      <w:r w:rsidR="00660E88" w:rsidRPr="008F4652">
        <w:rPr>
          <w:rFonts w:asciiTheme="majorHAnsi" w:hAnsiTheme="majorHAnsi" w:cs="Arial"/>
          <w:szCs w:val="22"/>
        </w:rPr>
        <w:t>guardianship. </w:t>
      </w:r>
      <w:r w:rsidR="002240F0" w:rsidRPr="008F4652">
        <w:rPr>
          <w:rFonts w:asciiTheme="majorHAnsi" w:hAnsiTheme="majorHAnsi"/>
          <w:szCs w:val="22"/>
        </w:rPr>
        <w:t>A reference for indigenous thought relevant to this area is to be found in the concept of a ‘Woven Universe’ and the writings of Rev. Maori Marsden (Royal 2003)</w:t>
      </w:r>
      <w:r w:rsidR="002240F0" w:rsidRPr="008F4652">
        <w:rPr>
          <w:rStyle w:val="FootnoteReference"/>
          <w:rFonts w:asciiTheme="majorHAnsi" w:hAnsiTheme="majorHAnsi"/>
          <w:szCs w:val="22"/>
        </w:rPr>
        <w:footnoteReference w:id="5"/>
      </w:r>
      <w:r w:rsidR="002240F0" w:rsidRPr="008F4652">
        <w:rPr>
          <w:rFonts w:asciiTheme="majorHAnsi" w:hAnsiTheme="majorHAnsi"/>
          <w:szCs w:val="22"/>
        </w:rPr>
        <w:t>.</w:t>
      </w:r>
      <w:r w:rsidR="00660E88" w:rsidRPr="008F4652">
        <w:rPr>
          <w:rFonts w:asciiTheme="majorHAnsi" w:hAnsiTheme="majorHAnsi" w:cs="Arial"/>
          <w:szCs w:val="22"/>
        </w:rPr>
        <w:t xml:space="preserve"> </w:t>
      </w:r>
      <w:r w:rsidR="009A14B0" w:rsidRPr="008F4652">
        <w:rPr>
          <w:rFonts w:asciiTheme="majorHAnsi" w:hAnsiTheme="majorHAnsi" w:cs="Arial"/>
          <w:szCs w:val="22"/>
        </w:rPr>
        <w:t xml:space="preserve">Pacific, or specifically Samoan tradition, with a custodial approach to human and environmental </w:t>
      </w:r>
      <w:proofErr w:type="gramStart"/>
      <w:r w:rsidR="009A14B0" w:rsidRPr="008F4652">
        <w:rPr>
          <w:rFonts w:asciiTheme="majorHAnsi" w:hAnsiTheme="majorHAnsi" w:cs="Arial"/>
          <w:szCs w:val="22"/>
        </w:rPr>
        <w:t>wellbeing  is</w:t>
      </w:r>
      <w:proofErr w:type="gramEnd"/>
      <w:r w:rsidR="009A14B0" w:rsidRPr="008F4652">
        <w:rPr>
          <w:rFonts w:asciiTheme="majorHAnsi" w:hAnsiTheme="majorHAnsi" w:cs="Arial"/>
          <w:szCs w:val="22"/>
        </w:rPr>
        <w:t xml:space="preserve"> to be found in the work of </w:t>
      </w:r>
      <w:proofErr w:type="spellStart"/>
      <w:r w:rsidR="009A14B0" w:rsidRPr="008F4652">
        <w:rPr>
          <w:rFonts w:asciiTheme="majorHAnsi" w:hAnsiTheme="majorHAnsi" w:cs="Arial"/>
          <w:szCs w:val="22"/>
        </w:rPr>
        <w:t>Tui</w:t>
      </w:r>
      <w:proofErr w:type="spellEnd"/>
      <w:r w:rsidR="009A14B0" w:rsidRPr="008F4652">
        <w:rPr>
          <w:rFonts w:asciiTheme="majorHAnsi" w:hAnsiTheme="majorHAnsi" w:cs="Arial"/>
          <w:szCs w:val="22"/>
        </w:rPr>
        <w:t xml:space="preserve"> </w:t>
      </w:r>
      <w:proofErr w:type="spellStart"/>
      <w:r w:rsidR="009A14B0" w:rsidRPr="008F4652">
        <w:rPr>
          <w:rFonts w:asciiTheme="majorHAnsi" w:hAnsiTheme="majorHAnsi" w:cs="Arial"/>
          <w:szCs w:val="22"/>
        </w:rPr>
        <w:t>Atua</w:t>
      </w:r>
      <w:proofErr w:type="spellEnd"/>
      <w:r w:rsidR="009A14B0" w:rsidRPr="008F4652">
        <w:rPr>
          <w:rFonts w:asciiTheme="majorHAnsi" w:hAnsiTheme="majorHAnsi" w:cs="Arial"/>
          <w:szCs w:val="22"/>
        </w:rPr>
        <w:t xml:space="preserve"> </w:t>
      </w:r>
      <w:proofErr w:type="spellStart"/>
      <w:r w:rsidR="009A14B0" w:rsidRPr="008F4652">
        <w:rPr>
          <w:rFonts w:asciiTheme="majorHAnsi" w:hAnsiTheme="majorHAnsi" w:cs="Arial"/>
          <w:szCs w:val="22"/>
        </w:rPr>
        <w:t>Tupua</w:t>
      </w:r>
      <w:proofErr w:type="spellEnd"/>
      <w:r w:rsidR="009A14B0" w:rsidRPr="008F4652">
        <w:rPr>
          <w:rFonts w:asciiTheme="majorHAnsi" w:hAnsiTheme="majorHAnsi" w:cs="Arial"/>
          <w:szCs w:val="22"/>
        </w:rPr>
        <w:t xml:space="preserve"> </w:t>
      </w:r>
      <w:proofErr w:type="spellStart"/>
      <w:r w:rsidR="009A14B0" w:rsidRPr="008F4652">
        <w:rPr>
          <w:rFonts w:asciiTheme="majorHAnsi" w:hAnsiTheme="majorHAnsi" w:cs="Arial"/>
          <w:szCs w:val="22"/>
        </w:rPr>
        <w:t>Tamasese</w:t>
      </w:r>
      <w:proofErr w:type="spellEnd"/>
      <w:r w:rsidR="009A14B0" w:rsidRPr="008F4652">
        <w:rPr>
          <w:rFonts w:asciiTheme="majorHAnsi" w:hAnsiTheme="majorHAnsi" w:cs="Arial"/>
          <w:szCs w:val="22"/>
        </w:rPr>
        <w:t xml:space="preserve"> (</w:t>
      </w:r>
      <w:r w:rsidR="008F4652" w:rsidRPr="008F4652">
        <w:rPr>
          <w:rFonts w:asciiTheme="majorHAnsi" w:hAnsiTheme="majorHAnsi" w:cs="Arial"/>
          <w:szCs w:val="22"/>
        </w:rPr>
        <w:t>2009</w:t>
      </w:r>
      <w:r w:rsidR="009A14B0" w:rsidRPr="008F4652">
        <w:rPr>
          <w:rFonts w:asciiTheme="majorHAnsi" w:hAnsiTheme="majorHAnsi" w:cs="Arial"/>
          <w:szCs w:val="22"/>
        </w:rPr>
        <w:t>)</w:t>
      </w:r>
      <w:r w:rsidR="00764AA5" w:rsidRPr="008F4652">
        <w:rPr>
          <w:rStyle w:val="FootnoteReference"/>
          <w:rFonts w:asciiTheme="majorHAnsi" w:hAnsiTheme="majorHAnsi" w:cs="Arial"/>
          <w:szCs w:val="22"/>
        </w:rPr>
        <w:footnoteReference w:id="6"/>
      </w:r>
      <w:r w:rsidR="008F4652" w:rsidRPr="008F4652">
        <w:rPr>
          <w:rFonts w:asciiTheme="majorHAnsi" w:hAnsiTheme="majorHAnsi" w:cs="Arial"/>
          <w:szCs w:val="22"/>
        </w:rPr>
        <w:t xml:space="preserve">. </w:t>
      </w:r>
      <w:r w:rsidR="009A14B0" w:rsidRPr="008F4652">
        <w:rPr>
          <w:rFonts w:asciiTheme="majorHAnsi" w:hAnsiTheme="majorHAnsi" w:cs="Arial"/>
          <w:szCs w:val="22"/>
        </w:rPr>
        <w:t xml:space="preserve"> </w:t>
      </w:r>
      <w:r w:rsidR="00660E88" w:rsidRPr="008F4652">
        <w:rPr>
          <w:rFonts w:asciiTheme="majorHAnsi" w:hAnsiTheme="majorHAnsi" w:cs="Arial"/>
          <w:szCs w:val="22"/>
        </w:rPr>
        <w:t>Eco-philosophy</w:t>
      </w:r>
      <w:r w:rsidR="00DC4EA9" w:rsidRPr="008F4652">
        <w:rPr>
          <w:rFonts w:asciiTheme="majorHAnsi" w:hAnsiTheme="majorHAnsi" w:cs="Arial"/>
          <w:szCs w:val="22"/>
        </w:rPr>
        <w:t>, with</w:t>
      </w:r>
      <w:r w:rsidR="00660E88" w:rsidRPr="008F4652">
        <w:rPr>
          <w:rFonts w:asciiTheme="majorHAnsi" w:hAnsiTheme="majorHAnsi" w:cs="Arial"/>
          <w:szCs w:val="22"/>
        </w:rPr>
        <w:t xml:space="preserve"> the examples of leaders such as Thomas Berry, </w:t>
      </w:r>
      <w:proofErr w:type="gramStart"/>
      <w:r w:rsidR="00DC4EA9" w:rsidRPr="008F4652">
        <w:rPr>
          <w:rFonts w:asciiTheme="majorHAnsi" w:hAnsiTheme="majorHAnsi" w:cs="Arial"/>
          <w:szCs w:val="22"/>
        </w:rPr>
        <w:t>inspire</w:t>
      </w:r>
      <w:proofErr w:type="gramEnd"/>
      <w:r w:rsidR="00DC4EA9" w:rsidRPr="008F4652">
        <w:rPr>
          <w:rFonts w:asciiTheme="majorHAnsi" w:hAnsiTheme="majorHAnsi" w:cs="Arial"/>
          <w:szCs w:val="22"/>
        </w:rPr>
        <w:t xml:space="preserve"> an expanded notion of the Common Good. Berry, </w:t>
      </w:r>
      <w:r w:rsidR="00660E88" w:rsidRPr="008F4652">
        <w:rPr>
          <w:rFonts w:asciiTheme="majorHAnsi" w:hAnsiTheme="majorHAnsi" w:cs="Arial"/>
          <w:szCs w:val="22"/>
        </w:rPr>
        <w:t>‘earth scholar’ and writer</w:t>
      </w:r>
      <w:r w:rsidR="00DC4EA9" w:rsidRPr="008F4652">
        <w:rPr>
          <w:rFonts w:asciiTheme="majorHAnsi" w:hAnsiTheme="majorHAnsi" w:cs="Arial"/>
          <w:szCs w:val="22"/>
        </w:rPr>
        <w:t xml:space="preserve"> uses the concept of ‘earth community’ to chart our way personally and collective</w:t>
      </w:r>
      <w:r w:rsidR="005D5411">
        <w:rPr>
          <w:rFonts w:asciiTheme="majorHAnsi" w:hAnsiTheme="majorHAnsi" w:cs="Arial"/>
          <w:szCs w:val="22"/>
        </w:rPr>
        <w:t>l</w:t>
      </w:r>
      <w:r w:rsidR="00DC4EA9" w:rsidRPr="008F4652">
        <w:rPr>
          <w:rFonts w:asciiTheme="majorHAnsi" w:hAnsiTheme="majorHAnsi" w:cs="Arial"/>
          <w:szCs w:val="22"/>
        </w:rPr>
        <w:t>y into the future (Berry 1999)</w:t>
      </w:r>
      <w:r w:rsidR="00DC4EA9" w:rsidRPr="008F4652">
        <w:rPr>
          <w:rStyle w:val="FootnoteReference"/>
          <w:rFonts w:asciiTheme="majorHAnsi" w:hAnsiTheme="majorHAnsi" w:cs="Arial"/>
          <w:szCs w:val="22"/>
        </w:rPr>
        <w:footnoteReference w:id="7"/>
      </w:r>
      <w:r w:rsidR="00DC4EA9" w:rsidRPr="008F4652">
        <w:rPr>
          <w:rFonts w:asciiTheme="majorHAnsi" w:hAnsiTheme="majorHAnsi" w:cs="Arial"/>
          <w:szCs w:val="22"/>
        </w:rPr>
        <w:t xml:space="preserve">. </w:t>
      </w:r>
    </w:p>
    <w:p w:rsidR="00657B7D" w:rsidRDefault="00CE5A77" w:rsidP="003734A9">
      <w:pPr>
        <w:pStyle w:val="Heading1"/>
        <w:numPr>
          <w:ilvl w:val="0"/>
          <w:numId w:val="0"/>
        </w:numPr>
        <w:spacing w:before="240" w:after="300"/>
        <w:ind w:left="720"/>
        <w:rPr>
          <w:rFonts w:asciiTheme="majorHAnsi" w:hAnsiTheme="majorHAnsi" w:cs="Arial"/>
          <w:szCs w:val="22"/>
        </w:rPr>
        <w:pPrChange w:id="30" w:author=" " w:date="2013-08-09T15:51:00Z">
          <w:pPr>
            <w:pStyle w:val="Heading1"/>
            <w:numPr>
              <w:numId w:val="0"/>
            </w:numPr>
            <w:tabs>
              <w:tab w:val="clear" w:pos="0"/>
            </w:tabs>
            <w:spacing w:before="240" w:after="300"/>
            <w:ind w:left="0" w:firstLine="0"/>
          </w:pPr>
        </w:pPrChange>
      </w:pPr>
      <w:r w:rsidRPr="008F4652">
        <w:rPr>
          <w:rFonts w:asciiTheme="majorHAnsi" w:hAnsiTheme="majorHAnsi" w:cs="Arial"/>
          <w:szCs w:val="22"/>
        </w:rPr>
        <w:t xml:space="preserve">Further development of </w:t>
      </w:r>
      <w:r w:rsidR="002240F0" w:rsidRPr="008F4652">
        <w:rPr>
          <w:rFonts w:asciiTheme="majorHAnsi" w:hAnsiTheme="majorHAnsi" w:cs="Arial"/>
          <w:szCs w:val="22"/>
        </w:rPr>
        <w:t xml:space="preserve">principles and parameters of </w:t>
      </w:r>
      <w:r w:rsidRPr="008F4652">
        <w:rPr>
          <w:rFonts w:asciiTheme="majorHAnsi" w:hAnsiTheme="majorHAnsi" w:cs="Arial"/>
          <w:szCs w:val="22"/>
        </w:rPr>
        <w:t>the Common Good</w:t>
      </w:r>
      <w:r w:rsidR="002240F0" w:rsidRPr="008F4652">
        <w:rPr>
          <w:rFonts w:asciiTheme="majorHAnsi" w:hAnsiTheme="majorHAnsi" w:cs="Arial"/>
          <w:szCs w:val="22"/>
        </w:rPr>
        <w:t xml:space="preserve"> will be of interest to the Common Good project.  </w:t>
      </w:r>
      <w:r w:rsidRPr="008F4652">
        <w:rPr>
          <w:rFonts w:asciiTheme="majorHAnsi" w:hAnsiTheme="majorHAnsi" w:cs="Arial"/>
          <w:szCs w:val="22"/>
        </w:rPr>
        <w:t xml:space="preserve"> </w:t>
      </w:r>
    </w:p>
    <w:p w:rsidR="00AE6C4A" w:rsidRPr="008F4652" w:rsidRDefault="00AE6C4A" w:rsidP="003734A9">
      <w:pPr>
        <w:pStyle w:val="Heading1"/>
        <w:spacing w:before="240" w:after="300"/>
        <w:pPrChange w:id="31" w:author=" " w:date="2013-08-09T15:51:00Z">
          <w:pPr>
            <w:pStyle w:val="Heading1"/>
            <w:spacing w:before="240" w:after="300"/>
          </w:pPr>
        </w:pPrChange>
      </w:pPr>
      <w:r w:rsidRPr="008F4652">
        <w:t>People engaged in this project are from Christian churches and justice networks</w:t>
      </w:r>
      <w:r>
        <w:t xml:space="preserve"> in and beyond churches</w:t>
      </w:r>
      <w:r w:rsidR="00E30B6D">
        <w:t xml:space="preserve"> with interests in ethics and the Common Good.</w:t>
      </w:r>
      <w:r w:rsidRPr="008F4652">
        <w:t xml:space="preserve"> They include Maori with theological expertise, and Pacific academic leaders. Members have a range of theological positions such as conservative, liberal and evangelical.</w:t>
      </w:r>
    </w:p>
    <w:p w:rsidR="0017011D" w:rsidRPr="008F4652" w:rsidRDefault="0017011D" w:rsidP="003734A9">
      <w:pPr>
        <w:pStyle w:val="Heading1"/>
        <w:numPr>
          <w:ilvl w:val="0"/>
          <w:numId w:val="0"/>
        </w:numPr>
        <w:spacing w:before="240" w:after="300"/>
        <w:ind w:left="720"/>
        <w:pPrChange w:id="32" w:author=" " w:date="2013-08-09T15:51:00Z">
          <w:pPr>
            <w:pStyle w:val="Heading1"/>
            <w:numPr>
              <w:numId w:val="0"/>
            </w:numPr>
            <w:tabs>
              <w:tab w:val="clear" w:pos="0"/>
            </w:tabs>
            <w:spacing w:before="240" w:after="300"/>
            <w:ind w:left="0" w:firstLine="0"/>
          </w:pPr>
        </w:pPrChange>
      </w:pPr>
      <w:r w:rsidRPr="008F4652">
        <w:t>This submission has been prepared with the engagement of the Common Good Project participants; it does not represent the views of all participants in the Common Good Project</w:t>
      </w:r>
      <w:r w:rsidR="0046072B" w:rsidRPr="008F4652">
        <w:t>.</w:t>
      </w:r>
      <w:r w:rsidR="008D09B1" w:rsidRPr="008F4652">
        <w:t xml:space="preserve">  </w:t>
      </w:r>
    </w:p>
    <w:p w:rsidR="0017011D" w:rsidRPr="008F4652" w:rsidRDefault="0017011D" w:rsidP="003734A9">
      <w:pPr>
        <w:pStyle w:val="Heading1"/>
        <w:spacing w:before="240" w:after="300"/>
        <w:pPrChange w:id="33" w:author=" " w:date="2013-08-09T15:51:00Z">
          <w:pPr>
            <w:pStyle w:val="Heading1"/>
            <w:spacing w:before="240" w:after="300"/>
          </w:pPr>
        </w:pPrChange>
      </w:pPr>
      <w:r w:rsidRPr="008F4652">
        <w:t xml:space="preserve">The Common Good articulates a theological and ethical framework for addressing issues of social exclusion (such as inequality and child poverty), and the global and local issues of climate change, ecological degradation, and human and ecological interdependence. </w:t>
      </w:r>
    </w:p>
    <w:p w:rsidR="00BC3E9F" w:rsidRPr="005D5411" w:rsidRDefault="0017011D" w:rsidP="003734A9">
      <w:pPr>
        <w:pStyle w:val="Heading1"/>
        <w:numPr>
          <w:ilvl w:val="0"/>
          <w:numId w:val="0"/>
        </w:numPr>
        <w:spacing w:before="240" w:after="300"/>
        <w:ind w:left="720"/>
        <w:rPr>
          <w:rFonts w:asciiTheme="majorHAnsi" w:hAnsiTheme="majorHAnsi" w:cs="Arial"/>
          <w:szCs w:val="24"/>
        </w:rPr>
        <w:pPrChange w:id="34" w:author=" " w:date="2013-08-09T15:51:00Z">
          <w:pPr>
            <w:pStyle w:val="Heading1"/>
            <w:numPr>
              <w:numId w:val="0"/>
            </w:numPr>
            <w:tabs>
              <w:tab w:val="clear" w:pos="0"/>
            </w:tabs>
            <w:spacing w:before="240" w:after="300"/>
            <w:ind w:left="0" w:firstLine="0"/>
          </w:pPr>
        </w:pPrChange>
      </w:pPr>
      <w:r w:rsidRPr="008F4652">
        <w:t>Theological traditions support social inclusion for all; they affirm that</w:t>
      </w:r>
      <w:r w:rsidRPr="005D5411">
        <w:rPr>
          <w:rFonts w:asciiTheme="majorHAnsi" w:hAnsiTheme="majorHAnsi" w:cs="Arial"/>
          <w:szCs w:val="24"/>
        </w:rPr>
        <w:t xml:space="preserve"> the marginalized are to be </w:t>
      </w:r>
      <w:r w:rsidR="0046072B" w:rsidRPr="005D5411">
        <w:rPr>
          <w:rFonts w:asciiTheme="majorHAnsi" w:hAnsiTheme="majorHAnsi" w:cs="Arial"/>
          <w:szCs w:val="24"/>
        </w:rPr>
        <w:t xml:space="preserve">given </w:t>
      </w:r>
      <w:r w:rsidRPr="005D5411">
        <w:rPr>
          <w:rFonts w:asciiTheme="majorHAnsi" w:hAnsiTheme="majorHAnsi" w:cs="Arial"/>
          <w:szCs w:val="24"/>
        </w:rPr>
        <w:t xml:space="preserve">privileged </w:t>
      </w:r>
      <w:r w:rsidR="0046072B" w:rsidRPr="005D5411">
        <w:rPr>
          <w:rFonts w:asciiTheme="majorHAnsi" w:hAnsiTheme="majorHAnsi" w:cs="Arial"/>
          <w:szCs w:val="24"/>
        </w:rPr>
        <w:t xml:space="preserve">consideration and support </w:t>
      </w:r>
      <w:r w:rsidRPr="005D5411">
        <w:rPr>
          <w:rFonts w:asciiTheme="majorHAnsi" w:hAnsiTheme="majorHAnsi" w:cs="Arial"/>
          <w:szCs w:val="24"/>
        </w:rPr>
        <w:t xml:space="preserve">on the basis that all are equal in the sight of God. The Old Testament refers to care and justice for the orphan, the widow and the sojourner, and expresses the imperative of offering hospitality and refuge </w:t>
      </w:r>
      <w:r w:rsidR="00BC3E9F" w:rsidRPr="005D5411">
        <w:rPr>
          <w:rFonts w:asciiTheme="majorHAnsi" w:hAnsiTheme="majorHAnsi" w:cs="Arial"/>
          <w:szCs w:val="24"/>
        </w:rPr>
        <w:t xml:space="preserve">and providing </w:t>
      </w:r>
      <w:r w:rsidRPr="005D5411">
        <w:rPr>
          <w:rFonts w:asciiTheme="majorHAnsi" w:hAnsiTheme="majorHAnsi" w:cs="Arial"/>
          <w:szCs w:val="24"/>
        </w:rPr>
        <w:t>for those who are marginalized on religious or ethnic grounds (Deuteronomy</w:t>
      </w:r>
      <w:r w:rsidR="00BC3E9F" w:rsidRPr="005D5411">
        <w:rPr>
          <w:rFonts w:asciiTheme="majorHAnsi" w:hAnsiTheme="majorHAnsi" w:cs="Arial"/>
          <w:szCs w:val="24"/>
        </w:rPr>
        <w:t xml:space="preserve"> 24:17-21).</w:t>
      </w:r>
    </w:p>
    <w:p w:rsidR="0017011D" w:rsidRPr="008F4652" w:rsidRDefault="0017011D" w:rsidP="003734A9">
      <w:pPr>
        <w:pStyle w:val="Heading1"/>
        <w:numPr>
          <w:ilvl w:val="0"/>
          <w:numId w:val="0"/>
        </w:numPr>
        <w:spacing w:before="240" w:after="300"/>
        <w:ind w:left="720"/>
        <w:pPrChange w:id="35" w:author=" " w:date="2013-08-09T15:51:00Z">
          <w:pPr>
            <w:pStyle w:val="Heading1"/>
            <w:numPr>
              <w:numId w:val="0"/>
            </w:numPr>
            <w:tabs>
              <w:tab w:val="clear" w:pos="0"/>
            </w:tabs>
            <w:spacing w:before="240" w:after="300"/>
            <w:ind w:left="0" w:firstLine="0"/>
          </w:pPr>
        </w:pPrChange>
      </w:pPr>
      <w:r w:rsidRPr="005D5411">
        <w:rPr>
          <w:rFonts w:asciiTheme="majorHAnsi" w:hAnsiTheme="majorHAnsi" w:cs="Arial"/>
          <w:szCs w:val="24"/>
        </w:rPr>
        <w:t xml:space="preserve"> </w:t>
      </w:r>
      <w:r w:rsidR="00BC3E9F" w:rsidRPr="005D5411">
        <w:rPr>
          <w:rFonts w:asciiTheme="majorHAnsi" w:hAnsiTheme="majorHAnsi" w:cs="Arial"/>
          <w:szCs w:val="24"/>
        </w:rPr>
        <w:t>T</w:t>
      </w:r>
      <w:r w:rsidRPr="005D5411">
        <w:rPr>
          <w:rFonts w:asciiTheme="majorHAnsi" w:hAnsiTheme="majorHAnsi" w:cs="Arial"/>
          <w:szCs w:val="24"/>
        </w:rPr>
        <w:t xml:space="preserve">he New Testament places an emphasis in the ministry of Jesus on care for the </w:t>
      </w:r>
      <w:proofErr w:type="spellStart"/>
      <w:r w:rsidRPr="005D5411">
        <w:rPr>
          <w:rFonts w:asciiTheme="majorHAnsi" w:hAnsiTheme="majorHAnsi" w:cs="Arial"/>
          <w:szCs w:val="24"/>
        </w:rPr>
        <w:t>neighbor</w:t>
      </w:r>
      <w:proofErr w:type="spellEnd"/>
      <w:r w:rsidRPr="005D5411">
        <w:rPr>
          <w:rFonts w:asciiTheme="majorHAnsi" w:hAnsiTheme="majorHAnsi" w:cs="Arial"/>
          <w:szCs w:val="24"/>
        </w:rPr>
        <w:t xml:space="preserve"> and stranger</w:t>
      </w:r>
      <w:proofErr w:type="gramStart"/>
      <w:r w:rsidRPr="005D5411">
        <w:rPr>
          <w:rFonts w:asciiTheme="majorHAnsi" w:hAnsiTheme="majorHAnsi" w:cs="Arial"/>
          <w:szCs w:val="24"/>
        </w:rPr>
        <w:t>,  on</w:t>
      </w:r>
      <w:proofErr w:type="gramEnd"/>
      <w:r w:rsidRPr="005D5411">
        <w:rPr>
          <w:rFonts w:asciiTheme="majorHAnsi" w:hAnsiTheme="majorHAnsi" w:cs="Arial"/>
          <w:szCs w:val="24"/>
        </w:rPr>
        <w:t xml:space="preserve"> physical and spiritual healing and on social restoration for the poor, the sick and disabled, and on dignity for women (challenging the marginal status of women). The writers of the epistles emphasise a principle of </w:t>
      </w:r>
      <w:proofErr w:type="spellStart"/>
      <w:r w:rsidRPr="005D5411">
        <w:rPr>
          <w:rFonts w:asciiTheme="majorHAnsi" w:hAnsiTheme="majorHAnsi" w:cs="Arial"/>
          <w:szCs w:val="24"/>
        </w:rPr>
        <w:t>non discrimination</w:t>
      </w:r>
      <w:proofErr w:type="spellEnd"/>
      <w:r w:rsidRPr="005D5411">
        <w:rPr>
          <w:rFonts w:asciiTheme="majorHAnsi" w:hAnsiTheme="majorHAnsi" w:cs="Arial"/>
          <w:szCs w:val="24"/>
        </w:rPr>
        <w:t xml:space="preserve"> in the </w:t>
      </w:r>
      <w:proofErr w:type="spellStart"/>
      <w:r w:rsidRPr="005D5411">
        <w:rPr>
          <w:rFonts w:asciiTheme="majorHAnsi" w:hAnsiTheme="majorHAnsi" w:cs="Arial"/>
          <w:szCs w:val="24"/>
        </w:rPr>
        <w:t>well known</w:t>
      </w:r>
      <w:proofErr w:type="spellEnd"/>
      <w:r w:rsidRPr="005D5411">
        <w:rPr>
          <w:rFonts w:asciiTheme="majorHAnsi" w:hAnsiTheme="majorHAnsi" w:cs="Arial"/>
          <w:szCs w:val="24"/>
        </w:rPr>
        <w:t xml:space="preserve"> phrase: ‘neither Jew nor Greek, male no</w:t>
      </w:r>
      <w:r w:rsidR="00AE6C4A">
        <w:rPr>
          <w:rFonts w:asciiTheme="majorHAnsi" w:hAnsiTheme="majorHAnsi" w:cs="Arial"/>
          <w:szCs w:val="24"/>
        </w:rPr>
        <w:t>r</w:t>
      </w:r>
      <w:r w:rsidRPr="005D5411">
        <w:rPr>
          <w:rFonts w:asciiTheme="majorHAnsi" w:hAnsiTheme="majorHAnsi" w:cs="Arial"/>
          <w:szCs w:val="24"/>
        </w:rPr>
        <w:t xml:space="preserve"> female, nor slave nor free shall be separated from the love of God’. These principles of inclusion and non-discrimination are expressed in concepts such as “submit to one another” and also in the Letter to Philemon where Paul admonishes the powerful to treat even the slave as if they were a brother or a sister. </w:t>
      </w:r>
    </w:p>
    <w:p w:rsidR="006B6947" w:rsidRPr="005D5411" w:rsidRDefault="006B6947" w:rsidP="003734A9">
      <w:pPr>
        <w:pStyle w:val="Heading1"/>
        <w:spacing w:before="240" w:after="300"/>
        <w:pPrChange w:id="36" w:author=" " w:date="2013-08-09T15:51:00Z">
          <w:pPr>
            <w:pStyle w:val="Heading1"/>
            <w:spacing w:before="240" w:after="300"/>
          </w:pPr>
        </w:pPrChange>
      </w:pPr>
      <w:r w:rsidRPr="008F4652">
        <w:t>The over-emphasis o</w:t>
      </w:r>
      <w:r w:rsidR="00680F50" w:rsidRPr="008F4652">
        <w:t xml:space="preserve">n </w:t>
      </w:r>
      <w:r w:rsidRPr="008F4652">
        <w:t xml:space="preserve">economic </w:t>
      </w:r>
      <w:proofErr w:type="gramStart"/>
      <w:r w:rsidRPr="008F4652">
        <w:t>development  at</w:t>
      </w:r>
      <w:proofErr w:type="gramEnd"/>
      <w:r w:rsidRPr="008F4652">
        <w:t xml:space="preserve"> the expense of social wellbeing for all</w:t>
      </w:r>
      <w:r w:rsidR="000E6B02" w:rsidRPr="008F4652">
        <w:t>, and without due regard for ecological integrity</w:t>
      </w:r>
      <w:r w:rsidR="00680F50" w:rsidRPr="008F4652">
        <w:t>,</w:t>
      </w:r>
      <w:r w:rsidRPr="008F4652">
        <w:t xml:space="preserve"> has set us on a trajectory of climate change and destabiliz</w:t>
      </w:r>
      <w:r w:rsidR="00680F50" w:rsidRPr="008F4652">
        <w:t xml:space="preserve">ation of </w:t>
      </w:r>
      <w:r w:rsidRPr="008F4652">
        <w:t xml:space="preserve"> earth’s  </w:t>
      </w:r>
      <w:proofErr w:type="spellStart"/>
      <w:r w:rsidRPr="008F4652">
        <w:t>eco</w:t>
      </w:r>
      <w:r w:rsidR="000E6B02" w:rsidRPr="008F4652">
        <w:t>s</w:t>
      </w:r>
      <w:r w:rsidRPr="008F4652">
        <w:t>osystems</w:t>
      </w:r>
      <w:proofErr w:type="spellEnd"/>
      <w:r w:rsidR="00680F50" w:rsidRPr="008F4652">
        <w:t>. This concern</w:t>
      </w:r>
      <w:r w:rsidR="00CA718F" w:rsidRPr="008F4652">
        <w:t xml:space="preserve"> </w:t>
      </w:r>
      <w:r w:rsidRPr="008F4652">
        <w:t xml:space="preserve">is at the heart of </w:t>
      </w:r>
      <w:r w:rsidR="00B46FB5" w:rsidRPr="008F4652">
        <w:t>a re</w:t>
      </w:r>
      <w:r w:rsidR="000E6B02" w:rsidRPr="008F4652">
        <w:t>m</w:t>
      </w:r>
      <w:r w:rsidR="00B46FB5" w:rsidRPr="008F4652">
        <w:t>edial and restorative impetus of the Common Good Project.</w:t>
      </w:r>
      <w:r w:rsidRPr="008F4652">
        <w:t xml:space="preserve"> </w:t>
      </w:r>
      <w:r w:rsidR="002E0A2F" w:rsidRPr="008F4652">
        <w:t xml:space="preserve"> </w:t>
      </w:r>
    </w:p>
    <w:p w:rsidR="00C83BAE" w:rsidRPr="008F4652" w:rsidRDefault="00B46FB5" w:rsidP="003734A9">
      <w:pPr>
        <w:pStyle w:val="Heading1"/>
        <w:spacing w:before="240" w:after="300"/>
        <w:pPrChange w:id="37" w:author=" " w:date="2013-08-09T15:51:00Z">
          <w:pPr>
            <w:pStyle w:val="Heading1"/>
            <w:spacing w:before="240" w:after="300"/>
          </w:pPr>
        </w:pPrChange>
      </w:pPr>
      <w:r w:rsidRPr="008F4652">
        <w:t>Most often, rights are seen as the remedial pathway to correct the wrongs of inequality, environmental damage and the excesses of economic developmen</w:t>
      </w:r>
      <w:r w:rsidR="002E0A2F" w:rsidRPr="008F4652">
        <w:t>t. It is submitted that because</w:t>
      </w:r>
      <w:r w:rsidRPr="008F4652">
        <w:t xml:space="preserve"> rights are individualized in conception, and in law, and because they </w:t>
      </w:r>
      <w:r w:rsidR="00C83BAE" w:rsidRPr="008F4652">
        <w:t xml:space="preserve">often embody many competing interests, they can be a source of conflict. They do not provide an adequate reference for </w:t>
      </w:r>
      <w:r w:rsidR="00AE6C4A">
        <w:t xml:space="preserve">the </w:t>
      </w:r>
      <w:r w:rsidR="00C83BAE" w:rsidRPr="008F4652">
        <w:t>Common Good</w:t>
      </w:r>
    </w:p>
    <w:p w:rsidR="00C83BAE" w:rsidRPr="008F4652" w:rsidDel="00231806" w:rsidRDefault="00C83BAE" w:rsidP="003734A9">
      <w:pPr>
        <w:pStyle w:val="Heading1"/>
        <w:spacing w:before="240" w:after="300"/>
        <w:rPr>
          <w:del w:id="38" w:author="Betsan Martin" w:date="2013-08-09T15:31:00Z"/>
        </w:rPr>
        <w:pPrChange w:id="39" w:author=" " w:date="2013-08-09T15:51:00Z">
          <w:pPr>
            <w:pStyle w:val="Heading1"/>
            <w:spacing w:before="240" w:after="300"/>
          </w:pPr>
        </w:pPrChange>
      </w:pPr>
      <w:r w:rsidRPr="008F4652">
        <w:t xml:space="preserve">There is a case to be </w:t>
      </w:r>
      <w:proofErr w:type="gramStart"/>
      <w:r w:rsidRPr="008F4652">
        <w:t xml:space="preserve">made </w:t>
      </w:r>
      <w:r w:rsidR="00680F50" w:rsidRPr="008F4652">
        <w:t xml:space="preserve"> that</w:t>
      </w:r>
      <w:proofErr w:type="gramEnd"/>
      <w:r w:rsidR="00680F50" w:rsidRPr="008F4652">
        <w:t xml:space="preserve"> the </w:t>
      </w:r>
      <w:r w:rsidRPr="008F4652">
        <w:t xml:space="preserve"> Common Good is capable of being accorded status as a guiding Constitutional ethical principle. </w:t>
      </w:r>
      <w:r w:rsidR="00E30B6D">
        <w:t xml:space="preserve">The </w:t>
      </w:r>
      <w:r w:rsidRPr="008F4652">
        <w:t xml:space="preserve">Common Good is derived from the realm of ethics and morality, and is able to be embodied in law. </w:t>
      </w:r>
    </w:p>
    <w:p w:rsidR="00B46FB5" w:rsidRPr="008F4652" w:rsidRDefault="00B46FB5" w:rsidP="003734A9">
      <w:pPr>
        <w:pStyle w:val="Heading1"/>
        <w:spacing w:before="240" w:after="300"/>
        <w:pPrChange w:id="40" w:author=" " w:date="2013-08-09T15:51:00Z">
          <w:pPr>
            <w:pStyle w:val="NoNum"/>
          </w:pPr>
        </w:pPrChange>
      </w:pPr>
    </w:p>
    <w:p w:rsidR="00231806" w:rsidRDefault="00231806" w:rsidP="003734A9">
      <w:pPr>
        <w:jc w:val="left"/>
        <w:rPr>
          <w:ins w:id="41" w:author="Betsan Martin" w:date="2013-08-09T15:34:00Z"/>
          <w:i/>
          <w:sz w:val="28"/>
          <w:szCs w:val="28"/>
        </w:rPr>
        <w:pPrChange w:id="42" w:author=" " w:date="2013-08-09T15:51:00Z">
          <w:pPr>
            <w:jc w:val="left"/>
          </w:pPr>
        </w:pPrChange>
      </w:pPr>
      <w:ins w:id="43" w:author="Betsan Martin" w:date="2013-08-09T15:34:00Z">
        <w:r>
          <w:rPr>
            <w:i/>
            <w:sz w:val="28"/>
            <w:szCs w:val="28"/>
          </w:rPr>
          <w:br w:type="page"/>
        </w:r>
      </w:ins>
    </w:p>
    <w:p w:rsidR="00A271FA" w:rsidRPr="008F4652" w:rsidRDefault="00A271FA" w:rsidP="003734A9">
      <w:pPr>
        <w:pStyle w:val="NoNum"/>
        <w:spacing w:before="240" w:after="300"/>
        <w:rPr>
          <w:i/>
          <w:sz w:val="28"/>
          <w:szCs w:val="28"/>
        </w:rPr>
        <w:pPrChange w:id="44" w:author=" " w:date="2013-08-09T15:51:00Z">
          <w:pPr>
            <w:pStyle w:val="NoNum"/>
            <w:spacing w:before="240" w:after="300"/>
          </w:pPr>
        </w:pPrChange>
      </w:pPr>
      <w:r w:rsidRPr="008F4652">
        <w:rPr>
          <w:i/>
          <w:sz w:val="28"/>
          <w:szCs w:val="28"/>
        </w:rPr>
        <w:t xml:space="preserve">Rights </w:t>
      </w:r>
      <w:r w:rsidR="00526A89" w:rsidRPr="008F4652">
        <w:rPr>
          <w:i/>
          <w:sz w:val="28"/>
          <w:szCs w:val="28"/>
        </w:rPr>
        <w:t xml:space="preserve">and </w:t>
      </w:r>
      <w:r w:rsidRPr="008F4652">
        <w:rPr>
          <w:i/>
          <w:sz w:val="28"/>
          <w:szCs w:val="28"/>
        </w:rPr>
        <w:t>resp</w:t>
      </w:r>
      <w:r w:rsidR="00526A89" w:rsidRPr="008F4652">
        <w:rPr>
          <w:i/>
          <w:sz w:val="28"/>
          <w:szCs w:val="28"/>
        </w:rPr>
        <w:t xml:space="preserve">onsibilities for </w:t>
      </w:r>
      <w:r w:rsidR="0046072B" w:rsidRPr="008F4652">
        <w:rPr>
          <w:i/>
          <w:sz w:val="28"/>
          <w:szCs w:val="28"/>
        </w:rPr>
        <w:t xml:space="preserve">the </w:t>
      </w:r>
      <w:r w:rsidR="00526A89" w:rsidRPr="008F4652">
        <w:rPr>
          <w:i/>
          <w:sz w:val="28"/>
          <w:szCs w:val="28"/>
        </w:rPr>
        <w:t>Common Good</w:t>
      </w:r>
      <w:r w:rsidR="00792A9E" w:rsidRPr="008F4652">
        <w:rPr>
          <w:i/>
          <w:sz w:val="28"/>
          <w:szCs w:val="28"/>
        </w:rPr>
        <w:t xml:space="preserve"> </w:t>
      </w:r>
    </w:p>
    <w:p w:rsidR="00E30B6D" w:rsidDel="00231806" w:rsidRDefault="00526A89" w:rsidP="003734A9">
      <w:pPr>
        <w:pStyle w:val="Heading1"/>
        <w:rPr>
          <w:del w:id="45" w:author="Betsan Martin" w:date="2013-08-09T15:32:00Z"/>
          <w:rFonts w:eastAsiaTheme="minorEastAsia" w:cs="Calibri"/>
          <w:szCs w:val="22"/>
          <w:lang w:val="en-US"/>
        </w:rPr>
        <w:pPrChange w:id="46" w:author=" " w:date="2013-08-09T15:51:00Z">
          <w:pPr>
            <w:pStyle w:val="Heading1"/>
          </w:pPr>
        </w:pPrChange>
      </w:pPr>
      <w:r w:rsidRPr="00DA16D2">
        <w:t xml:space="preserve">One of the strongest articulations of Common Good is to be found in Catholic Social Teaching. </w:t>
      </w:r>
      <w:r w:rsidR="00E30B6D" w:rsidRPr="00DA16D2">
        <w:t xml:space="preserve">We refer to Catholic Social teaching for its ‘catholic’ quality, and not in a partisan sense. </w:t>
      </w:r>
      <w:r w:rsidRPr="00DA16D2">
        <w:t xml:space="preserve"> </w:t>
      </w:r>
      <w:r w:rsidR="00E30B6D" w:rsidRPr="00DA16D2">
        <w:t xml:space="preserve">As a current example, </w:t>
      </w:r>
      <w:r w:rsidR="00E30B6D" w:rsidRPr="00DA16D2">
        <w:rPr>
          <w:rFonts w:eastAsiaTheme="minorEastAsia" w:cs="Calibri"/>
          <w:szCs w:val="22"/>
          <w:lang w:val="en-US"/>
        </w:rPr>
        <w:t>Pope Francis uses the common good in the course of talks, homilies and interviews. Citations indicate thinking on the concept of the Common Good</w:t>
      </w:r>
      <w:proofErr w:type="gramStart"/>
      <w:r w:rsidR="00E30B6D" w:rsidRPr="00DA16D2">
        <w:rPr>
          <w:rFonts w:eastAsiaTheme="minorEastAsia" w:cs="Calibri"/>
          <w:szCs w:val="22"/>
          <w:lang w:val="en-US"/>
        </w:rPr>
        <w:t>,  although</w:t>
      </w:r>
      <w:proofErr w:type="gramEnd"/>
      <w:r w:rsidR="00E30B6D" w:rsidRPr="00DA16D2">
        <w:rPr>
          <w:rFonts w:eastAsiaTheme="minorEastAsia" w:cs="Calibri"/>
          <w:szCs w:val="22"/>
          <w:lang w:val="en-US"/>
        </w:rPr>
        <w:t xml:space="preserve"> </w:t>
      </w:r>
      <w:proofErr w:type="spellStart"/>
      <w:r w:rsidR="00E30B6D" w:rsidRPr="00DA16D2">
        <w:rPr>
          <w:rFonts w:eastAsiaTheme="minorEastAsia" w:cs="Calibri"/>
          <w:szCs w:val="22"/>
          <w:lang w:val="en-US"/>
        </w:rPr>
        <w:t>the</w:t>
      </w:r>
      <w:proofErr w:type="spellEnd"/>
      <w:r w:rsidR="00E30B6D" w:rsidRPr="00DA16D2">
        <w:rPr>
          <w:rFonts w:eastAsiaTheme="minorEastAsia" w:cs="Calibri"/>
          <w:szCs w:val="22"/>
          <w:lang w:val="en-US"/>
        </w:rPr>
        <w:t xml:space="preserve"> do not provide a definition.  Examples include: </w:t>
      </w:r>
    </w:p>
    <w:p w:rsidR="00FC643C" w:rsidRPr="00231806" w:rsidRDefault="00FC643C" w:rsidP="003734A9">
      <w:pPr>
        <w:pStyle w:val="Heading1"/>
        <w:rPr>
          <w:rFonts w:asciiTheme="majorHAnsi" w:eastAsiaTheme="minorEastAsia" w:hAnsiTheme="majorHAnsi"/>
          <w:szCs w:val="22"/>
          <w:lang w:val="en-US"/>
          <w:rPrChange w:id="47" w:author="Betsan Martin" w:date="2013-08-09T15:32:00Z">
            <w:rPr>
              <w:rFonts w:eastAsiaTheme="minorEastAsia"/>
              <w:lang w:val="en-US"/>
            </w:rPr>
          </w:rPrChange>
        </w:rPr>
        <w:pPrChange w:id="48" w:author=" " w:date="2013-08-09T15:51:00Z">
          <w:pPr>
            <w:widowControl w:val="0"/>
            <w:autoSpaceDE w:val="0"/>
            <w:autoSpaceDN w:val="0"/>
            <w:adjustRightInd w:val="0"/>
            <w:ind w:left="-142"/>
            <w:jc w:val="left"/>
          </w:pPr>
        </w:pPrChange>
      </w:pPr>
    </w:p>
    <w:p w:rsidR="00E30B6D" w:rsidRPr="00DA16D2" w:rsidRDefault="00E30B6D" w:rsidP="003734A9">
      <w:pPr>
        <w:pStyle w:val="ListParagraph"/>
        <w:widowControl w:val="0"/>
        <w:numPr>
          <w:ilvl w:val="0"/>
          <w:numId w:val="23"/>
        </w:numPr>
        <w:autoSpaceDE w:val="0"/>
        <w:autoSpaceDN w:val="0"/>
        <w:adjustRightInd w:val="0"/>
        <w:ind w:left="1560"/>
        <w:jc w:val="left"/>
        <w:rPr>
          <w:rFonts w:asciiTheme="majorHAnsi" w:eastAsiaTheme="minorEastAsia" w:hAnsiTheme="majorHAnsi"/>
          <w:szCs w:val="22"/>
          <w:lang w:val="en-US"/>
        </w:rPr>
        <w:pPrChange w:id="49" w:author=" " w:date="2013-08-09T15:51:00Z">
          <w:pPr>
            <w:pStyle w:val="ListParagraph"/>
            <w:widowControl w:val="0"/>
            <w:numPr>
              <w:numId w:val="23"/>
            </w:numPr>
            <w:autoSpaceDE w:val="0"/>
            <w:autoSpaceDN w:val="0"/>
            <w:adjustRightInd w:val="0"/>
            <w:ind w:left="1560" w:hanging="360"/>
            <w:jc w:val="left"/>
          </w:pPr>
        </w:pPrChange>
      </w:pPr>
      <w:r w:rsidRPr="00DA16D2">
        <w:rPr>
          <w:rFonts w:asciiTheme="majorHAnsi" w:eastAsiaTheme="minorEastAsia" w:hAnsiTheme="majorHAnsi" w:cs="Calibri"/>
          <w:szCs w:val="22"/>
          <w:lang w:val="en-US"/>
        </w:rPr>
        <w:t xml:space="preserve">…authority comes from God and is meant for the service of the common good. (Lumen </w:t>
      </w:r>
      <w:proofErr w:type="spellStart"/>
      <w:r w:rsidRPr="00DA16D2">
        <w:rPr>
          <w:rFonts w:asciiTheme="majorHAnsi" w:eastAsiaTheme="minorEastAsia" w:hAnsiTheme="majorHAnsi" w:cs="Calibri"/>
          <w:szCs w:val="22"/>
          <w:lang w:val="en-US"/>
        </w:rPr>
        <w:t>Fidei</w:t>
      </w:r>
      <w:proofErr w:type="spellEnd"/>
      <w:r w:rsidRPr="00DA16D2">
        <w:rPr>
          <w:rFonts w:asciiTheme="majorHAnsi" w:eastAsiaTheme="minorEastAsia" w:hAnsiTheme="majorHAnsi" w:cs="Calibri"/>
          <w:szCs w:val="22"/>
          <w:lang w:val="en-US"/>
        </w:rPr>
        <w:t xml:space="preserve"> #55)</w:t>
      </w:r>
    </w:p>
    <w:p w:rsidR="00E30B6D" w:rsidRPr="00DA16D2" w:rsidRDefault="00E30B6D" w:rsidP="003734A9">
      <w:pPr>
        <w:pStyle w:val="ListParagraph"/>
        <w:widowControl w:val="0"/>
        <w:numPr>
          <w:ilvl w:val="0"/>
          <w:numId w:val="23"/>
        </w:numPr>
        <w:autoSpaceDE w:val="0"/>
        <w:autoSpaceDN w:val="0"/>
        <w:adjustRightInd w:val="0"/>
        <w:ind w:left="1560"/>
        <w:jc w:val="left"/>
        <w:rPr>
          <w:rFonts w:asciiTheme="majorHAnsi" w:eastAsiaTheme="minorEastAsia" w:hAnsiTheme="majorHAnsi"/>
          <w:szCs w:val="22"/>
          <w:lang w:val="en-US"/>
        </w:rPr>
        <w:pPrChange w:id="50" w:author=" " w:date="2013-08-09T15:51:00Z">
          <w:pPr>
            <w:pStyle w:val="ListParagraph"/>
            <w:widowControl w:val="0"/>
            <w:numPr>
              <w:numId w:val="23"/>
            </w:numPr>
            <w:autoSpaceDE w:val="0"/>
            <w:autoSpaceDN w:val="0"/>
            <w:adjustRightInd w:val="0"/>
            <w:ind w:left="1560" w:hanging="360"/>
            <w:jc w:val="left"/>
          </w:pPr>
        </w:pPrChange>
      </w:pPr>
      <w:r w:rsidRPr="00DA16D2">
        <w:rPr>
          <w:rFonts w:asciiTheme="majorHAnsi" w:eastAsiaTheme="minorEastAsia" w:hAnsiTheme="majorHAnsi" w:cs="Calibri"/>
          <w:szCs w:val="22"/>
          <w:lang w:val="en-US"/>
        </w:rPr>
        <w:t xml:space="preserve">Persevere in the dialogue with cultural, social and political institutions, in order to make your contribution to the formation of citizens as well, so that they may have at heart the good of all and work for the common good. (Address to La </w:t>
      </w:r>
      <w:proofErr w:type="spellStart"/>
      <w:r w:rsidRPr="00DA16D2">
        <w:rPr>
          <w:rFonts w:asciiTheme="majorHAnsi" w:eastAsiaTheme="minorEastAsia" w:hAnsiTheme="majorHAnsi" w:cs="Calibri"/>
          <w:szCs w:val="22"/>
          <w:lang w:val="en-US"/>
        </w:rPr>
        <w:t>Civilta</w:t>
      </w:r>
      <w:proofErr w:type="spellEnd"/>
      <w:r w:rsidRPr="00DA16D2">
        <w:rPr>
          <w:rFonts w:asciiTheme="majorHAnsi" w:eastAsiaTheme="minorEastAsia" w:hAnsiTheme="majorHAnsi" w:cs="Calibri"/>
          <w:szCs w:val="22"/>
          <w:lang w:val="en-US"/>
        </w:rPr>
        <w:t xml:space="preserve"> </w:t>
      </w:r>
      <w:proofErr w:type="spellStart"/>
      <w:r w:rsidRPr="00DA16D2">
        <w:rPr>
          <w:rFonts w:asciiTheme="majorHAnsi" w:eastAsiaTheme="minorEastAsia" w:hAnsiTheme="majorHAnsi" w:cs="Calibri"/>
          <w:szCs w:val="22"/>
          <w:lang w:val="en-US"/>
        </w:rPr>
        <w:t>Catholica</w:t>
      </w:r>
      <w:proofErr w:type="spellEnd"/>
      <w:r w:rsidRPr="00DA16D2">
        <w:rPr>
          <w:rFonts w:asciiTheme="majorHAnsi" w:eastAsiaTheme="minorEastAsia" w:hAnsiTheme="majorHAnsi" w:cs="Calibri"/>
          <w:szCs w:val="22"/>
          <w:lang w:val="en-US"/>
        </w:rPr>
        <w:t>, June 2013)</w:t>
      </w:r>
    </w:p>
    <w:p w:rsidR="00E30B6D" w:rsidRPr="00DA16D2" w:rsidRDefault="00E30B6D" w:rsidP="003734A9">
      <w:pPr>
        <w:pStyle w:val="ListParagraph"/>
        <w:widowControl w:val="0"/>
        <w:numPr>
          <w:ilvl w:val="0"/>
          <w:numId w:val="23"/>
        </w:numPr>
        <w:autoSpaceDE w:val="0"/>
        <w:autoSpaceDN w:val="0"/>
        <w:adjustRightInd w:val="0"/>
        <w:ind w:left="1560"/>
        <w:jc w:val="left"/>
        <w:rPr>
          <w:rFonts w:asciiTheme="majorHAnsi" w:eastAsiaTheme="minorEastAsia" w:hAnsiTheme="majorHAnsi" w:cs="Calibri"/>
          <w:szCs w:val="22"/>
          <w:lang w:val="en-US"/>
        </w:rPr>
        <w:pPrChange w:id="51" w:author=" " w:date="2013-08-09T15:51:00Z">
          <w:pPr>
            <w:pStyle w:val="ListParagraph"/>
            <w:widowControl w:val="0"/>
            <w:numPr>
              <w:numId w:val="23"/>
            </w:numPr>
            <w:autoSpaceDE w:val="0"/>
            <w:autoSpaceDN w:val="0"/>
            <w:adjustRightInd w:val="0"/>
            <w:ind w:left="1560" w:hanging="360"/>
            <w:jc w:val="left"/>
          </w:pPr>
        </w:pPrChange>
      </w:pPr>
      <w:r w:rsidRPr="00DA16D2">
        <w:rPr>
          <w:rFonts w:asciiTheme="majorHAnsi" w:eastAsiaTheme="minorEastAsia" w:hAnsiTheme="majorHAnsi" w:cs="Calibri"/>
          <w:szCs w:val="22"/>
          <w:lang w:val="en-US"/>
        </w:rPr>
        <w:t>Involvement in politics is an obligation for a Christian. We Christians cannot “play the role of Pilate”, washing our hands of it; we cannot. We must be involved in politics because politics is one of the highest forms of charity for it seeks the common good. (Address to Students of Jesuit schools, June 2010.</w:t>
      </w:r>
    </w:p>
    <w:p w:rsidR="00E30B6D" w:rsidRPr="00DA16D2" w:rsidRDefault="00E30B6D" w:rsidP="003734A9">
      <w:pPr>
        <w:pStyle w:val="ListParagraph"/>
        <w:widowControl w:val="0"/>
        <w:numPr>
          <w:ilvl w:val="0"/>
          <w:numId w:val="23"/>
        </w:numPr>
        <w:autoSpaceDE w:val="0"/>
        <w:autoSpaceDN w:val="0"/>
        <w:adjustRightInd w:val="0"/>
        <w:ind w:left="1560"/>
        <w:jc w:val="left"/>
        <w:rPr>
          <w:rFonts w:asciiTheme="majorHAnsi" w:eastAsiaTheme="minorEastAsia" w:hAnsiTheme="majorHAnsi"/>
          <w:szCs w:val="22"/>
          <w:lang w:val="en-US"/>
        </w:rPr>
        <w:pPrChange w:id="52" w:author=" " w:date="2013-08-09T15:51:00Z">
          <w:pPr>
            <w:pStyle w:val="ListParagraph"/>
            <w:widowControl w:val="0"/>
            <w:numPr>
              <w:numId w:val="23"/>
            </w:numPr>
            <w:autoSpaceDE w:val="0"/>
            <w:autoSpaceDN w:val="0"/>
            <w:adjustRightInd w:val="0"/>
            <w:ind w:left="1560" w:hanging="360"/>
            <w:jc w:val="left"/>
          </w:pPr>
        </w:pPrChange>
      </w:pPr>
      <w:r w:rsidRPr="00DA16D2">
        <w:rPr>
          <w:rFonts w:asciiTheme="majorHAnsi" w:eastAsiaTheme="minorEastAsia" w:hAnsiTheme="majorHAnsi" w:cs="Calibri"/>
          <w:szCs w:val="22"/>
          <w:lang w:val="en-US"/>
        </w:rPr>
        <w:t xml:space="preserve">We have forgotten and are still forgetting that over and above business, logic and the parameters of the market is the human being; and that something is men and women in as much as they are human beings by virtue of their profound dignity: to offer them the possibility of living a dignified life and of actively participating in the common good. (Address to </w:t>
      </w:r>
      <w:proofErr w:type="spellStart"/>
      <w:r w:rsidRPr="00DA16D2">
        <w:rPr>
          <w:rFonts w:asciiTheme="majorHAnsi" w:eastAsiaTheme="minorEastAsia" w:hAnsiTheme="majorHAnsi" w:cs="Calibri"/>
          <w:szCs w:val="22"/>
          <w:lang w:val="en-US"/>
        </w:rPr>
        <w:t>Centesimus</w:t>
      </w:r>
      <w:proofErr w:type="spellEnd"/>
      <w:r w:rsidRPr="00DA16D2">
        <w:rPr>
          <w:rFonts w:asciiTheme="majorHAnsi" w:eastAsiaTheme="minorEastAsia" w:hAnsiTheme="majorHAnsi" w:cs="Calibri"/>
          <w:szCs w:val="22"/>
          <w:lang w:val="en-US"/>
        </w:rPr>
        <w:t xml:space="preserve"> </w:t>
      </w:r>
      <w:proofErr w:type="spellStart"/>
      <w:r w:rsidRPr="00DA16D2">
        <w:rPr>
          <w:rFonts w:asciiTheme="majorHAnsi" w:eastAsiaTheme="minorEastAsia" w:hAnsiTheme="majorHAnsi" w:cs="Calibri"/>
          <w:szCs w:val="22"/>
          <w:lang w:val="en-US"/>
        </w:rPr>
        <w:t>Annus</w:t>
      </w:r>
      <w:proofErr w:type="spellEnd"/>
      <w:r w:rsidRPr="00DA16D2">
        <w:rPr>
          <w:rFonts w:asciiTheme="majorHAnsi" w:eastAsiaTheme="minorEastAsia" w:hAnsiTheme="majorHAnsi" w:cs="Calibri"/>
          <w:szCs w:val="22"/>
          <w:lang w:val="en-US"/>
        </w:rPr>
        <w:t xml:space="preserve"> Foundation, May 2013)</w:t>
      </w:r>
    </w:p>
    <w:p w:rsidR="00E30B6D" w:rsidRPr="00E30B6D" w:rsidRDefault="00E30B6D" w:rsidP="003734A9">
      <w:pPr>
        <w:pStyle w:val="Heading1"/>
        <w:numPr>
          <w:ilvl w:val="0"/>
          <w:numId w:val="0"/>
        </w:numPr>
        <w:ind w:left="-142" w:hanging="720"/>
        <w:rPr>
          <w:rFonts w:asciiTheme="majorHAnsi" w:hAnsiTheme="majorHAnsi" w:cs="Arial"/>
          <w:szCs w:val="22"/>
        </w:rPr>
        <w:pPrChange w:id="53" w:author=" " w:date="2013-08-09T15:51:00Z">
          <w:pPr>
            <w:pStyle w:val="Heading1"/>
            <w:numPr>
              <w:numId w:val="0"/>
            </w:numPr>
            <w:tabs>
              <w:tab w:val="clear" w:pos="0"/>
            </w:tabs>
            <w:spacing w:line="276" w:lineRule="auto"/>
            <w:ind w:left="-142" w:firstLine="0"/>
          </w:pPr>
        </w:pPrChange>
      </w:pPr>
    </w:p>
    <w:p w:rsidR="00526A89" w:rsidRPr="008F4652" w:rsidRDefault="00526A89" w:rsidP="003734A9">
      <w:pPr>
        <w:pStyle w:val="Heading1"/>
        <w:numPr>
          <w:ilvl w:val="0"/>
          <w:numId w:val="0"/>
        </w:numPr>
        <w:ind w:left="720"/>
        <w:rPr>
          <w:rFonts w:asciiTheme="majorHAnsi" w:hAnsiTheme="majorHAnsi" w:cs="Arial"/>
          <w:szCs w:val="22"/>
        </w:rPr>
        <w:pPrChange w:id="54" w:author=" " w:date="2013-08-09T15:51:00Z">
          <w:pPr>
            <w:pStyle w:val="Heading1"/>
            <w:numPr>
              <w:numId w:val="0"/>
            </w:numPr>
            <w:tabs>
              <w:tab w:val="clear" w:pos="0"/>
            </w:tabs>
            <w:spacing w:line="276" w:lineRule="auto"/>
            <w:ind w:left="0" w:firstLine="0"/>
          </w:pPr>
        </w:pPrChange>
      </w:pPr>
      <w:r w:rsidRPr="008F4652">
        <w:rPr>
          <w:rFonts w:asciiTheme="majorHAnsi" w:hAnsiTheme="majorHAnsi" w:cs="Arial"/>
        </w:rPr>
        <w:t xml:space="preserve">A </w:t>
      </w:r>
      <w:r w:rsidR="00E30B6D">
        <w:rPr>
          <w:rFonts w:asciiTheme="majorHAnsi" w:hAnsiTheme="majorHAnsi" w:cs="Arial"/>
        </w:rPr>
        <w:t xml:space="preserve">further </w:t>
      </w:r>
      <w:r w:rsidRPr="008F4652">
        <w:rPr>
          <w:rFonts w:asciiTheme="majorHAnsi" w:hAnsiTheme="majorHAnsi" w:cs="Arial"/>
        </w:rPr>
        <w:t xml:space="preserve">example from </w:t>
      </w:r>
      <w:r w:rsidR="00E30B6D">
        <w:rPr>
          <w:rFonts w:asciiTheme="majorHAnsi" w:hAnsiTheme="majorHAnsi" w:cs="Arial"/>
        </w:rPr>
        <w:t xml:space="preserve">Catholic Social Teaching </w:t>
      </w:r>
      <w:r w:rsidRPr="008F4652">
        <w:rPr>
          <w:rFonts w:asciiTheme="majorHAnsi" w:hAnsiTheme="majorHAnsi" w:cs="Arial"/>
        </w:rPr>
        <w:t xml:space="preserve">is from </w:t>
      </w:r>
      <w:r w:rsidRPr="008F4652">
        <w:rPr>
          <w:rFonts w:asciiTheme="majorHAnsi" w:hAnsiTheme="majorHAnsi" w:cs="Arial"/>
          <w:i/>
        </w:rPr>
        <w:t>The Common Good and the Catholic Church’s Social Teaching</w:t>
      </w:r>
      <w:r w:rsidRPr="008F4652">
        <w:rPr>
          <w:rFonts w:asciiTheme="majorHAnsi" w:hAnsiTheme="majorHAnsi" w:cs="Arial"/>
        </w:rPr>
        <w:t xml:space="preserve"> issued by the Catholic Bishops’ Conference of </w:t>
      </w:r>
      <w:r w:rsidRPr="008F4652">
        <w:rPr>
          <w:rFonts w:asciiTheme="majorHAnsi" w:hAnsiTheme="majorHAnsi" w:cs="Arial"/>
          <w:szCs w:val="22"/>
        </w:rPr>
        <w:t>England and Wales in the run-up to the 1997 General Election in the UK</w:t>
      </w:r>
      <w:ins w:id="55" w:author="Betsan Martin" w:date="2013-08-09T15:31:00Z">
        <w:r w:rsidR="00231806">
          <w:rPr>
            <w:rFonts w:asciiTheme="majorHAnsi" w:hAnsiTheme="majorHAnsi" w:cs="Arial"/>
            <w:szCs w:val="22"/>
          </w:rPr>
          <w:t>.</w:t>
        </w:r>
      </w:ins>
      <w:del w:id="56" w:author="Betsan Martin" w:date="2013-08-09T15:31:00Z">
        <w:r w:rsidRPr="008F4652" w:rsidDel="00231806">
          <w:rPr>
            <w:rFonts w:asciiTheme="majorHAnsi" w:hAnsiTheme="majorHAnsi" w:cs="Arial"/>
            <w:szCs w:val="22"/>
          </w:rPr>
          <w:delText>,</w:delText>
        </w:r>
      </w:del>
      <w:r w:rsidRPr="008F4652">
        <w:rPr>
          <w:rFonts w:asciiTheme="majorHAnsi" w:hAnsiTheme="majorHAnsi" w:cs="Arial"/>
          <w:szCs w:val="22"/>
        </w:rPr>
        <w:t xml:space="preserve"> </w:t>
      </w:r>
      <w:ins w:id="57" w:author="Betsan Martin" w:date="2013-08-09T15:31:00Z">
        <w:r w:rsidR="00231806">
          <w:rPr>
            <w:rFonts w:asciiTheme="majorHAnsi" w:hAnsiTheme="majorHAnsi" w:cs="Arial"/>
            <w:szCs w:val="22"/>
          </w:rPr>
          <w:t>I</w:t>
        </w:r>
      </w:ins>
      <w:del w:id="58" w:author="Betsan Martin" w:date="2013-08-09T15:31:00Z">
        <w:r w:rsidR="00FC643C" w:rsidDel="00231806">
          <w:rPr>
            <w:rFonts w:asciiTheme="majorHAnsi" w:hAnsiTheme="majorHAnsi" w:cs="Arial"/>
            <w:szCs w:val="22"/>
          </w:rPr>
          <w:delText>i</w:delText>
        </w:r>
      </w:del>
      <w:r w:rsidR="00FC643C">
        <w:rPr>
          <w:rFonts w:asciiTheme="majorHAnsi" w:hAnsiTheme="majorHAnsi" w:cs="Arial"/>
          <w:szCs w:val="22"/>
        </w:rPr>
        <w:t xml:space="preserve">n that document </w:t>
      </w:r>
      <w:r w:rsidRPr="008F4652">
        <w:rPr>
          <w:rFonts w:asciiTheme="majorHAnsi" w:hAnsiTheme="majorHAnsi" w:cs="Arial"/>
          <w:szCs w:val="22"/>
        </w:rPr>
        <w:t xml:space="preserve">the bishops observe </w:t>
      </w:r>
    </w:p>
    <w:p w:rsidR="00526A89" w:rsidRPr="008F4652" w:rsidRDefault="00526A89" w:rsidP="003734A9">
      <w:pPr>
        <w:pStyle w:val="Heading1"/>
        <w:numPr>
          <w:ilvl w:val="0"/>
          <w:numId w:val="0"/>
        </w:numPr>
        <w:tabs>
          <w:tab w:val="clear" w:pos="720"/>
          <w:tab w:val="clear" w:pos="1440"/>
          <w:tab w:val="left" w:pos="1701"/>
        </w:tabs>
        <w:ind w:left="1418"/>
        <w:rPr>
          <w:rFonts w:asciiTheme="majorHAnsi" w:hAnsiTheme="majorHAnsi" w:cs="Arial"/>
          <w:szCs w:val="22"/>
        </w:rPr>
        <w:pPrChange w:id="59" w:author=" " w:date="2013-08-09T15:51:00Z">
          <w:pPr>
            <w:pStyle w:val="Heading1"/>
            <w:numPr>
              <w:numId w:val="0"/>
            </w:numPr>
            <w:tabs>
              <w:tab w:val="clear" w:pos="0"/>
              <w:tab w:val="clear" w:pos="720"/>
              <w:tab w:val="clear" w:pos="1440"/>
              <w:tab w:val="left" w:pos="1701"/>
            </w:tabs>
            <w:spacing w:line="276" w:lineRule="auto"/>
            <w:ind w:left="1418" w:firstLine="0"/>
          </w:pPr>
        </w:pPrChange>
      </w:pPr>
      <w:r w:rsidRPr="008F4652">
        <w:rPr>
          <w:rFonts w:asciiTheme="majorHAnsi" w:hAnsiTheme="majorHAnsi" w:cs="Arial"/>
          <w:szCs w:val="22"/>
        </w:rPr>
        <w:t>that the concept implies that every individual, no matter how high or low, has a duty to share in promoting the welfare of the community as well as a right to benefit from that welfare.</w:t>
      </w:r>
      <w:r w:rsidRPr="008F4652">
        <w:rPr>
          <w:rStyle w:val="FootnoteReference"/>
          <w:rFonts w:asciiTheme="majorHAnsi" w:hAnsiTheme="majorHAnsi" w:cs="Arial"/>
          <w:szCs w:val="22"/>
        </w:rPr>
        <w:footnoteReference w:id="8"/>
      </w:r>
    </w:p>
    <w:p w:rsidR="00526A89" w:rsidRPr="008F4652" w:rsidRDefault="00526A89" w:rsidP="003734A9">
      <w:pPr>
        <w:pStyle w:val="NoNum"/>
        <w:rPr>
          <w:rFonts w:asciiTheme="majorHAnsi" w:hAnsiTheme="majorHAnsi"/>
          <w:szCs w:val="22"/>
        </w:rPr>
        <w:pPrChange w:id="60" w:author=" " w:date="2013-08-09T15:51:00Z">
          <w:pPr>
            <w:pStyle w:val="NoNum"/>
            <w:spacing w:line="276" w:lineRule="auto"/>
          </w:pPr>
        </w:pPrChange>
      </w:pPr>
    </w:p>
    <w:p w:rsidR="00526A89" w:rsidRPr="008F4652" w:rsidRDefault="00526A89" w:rsidP="003734A9">
      <w:pPr>
        <w:ind w:left="720" w:right="-164"/>
        <w:rPr>
          <w:rFonts w:asciiTheme="majorHAnsi" w:hAnsiTheme="majorHAnsi" w:cs="Arial"/>
          <w:szCs w:val="22"/>
        </w:rPr>
        <w:pPrChange w:id="61" w:author=" " w:date="2013-08-09T15:51:00Z">
          <w:pPr>
            <w:spacing w:line="276" w:lineRule="auto"/>
            <w:ind w:left="720" w:right="-164"/>
          </w:pPr>
        </w:pPrChange>
      </w:pPr>
      <w:r w:rsidRPr="008F4652">
        <w:rPr>
          <w:rFonts w:asciiTheme="majorHAnsi" w:hAnsiTheme="majorHAnsi" w:cs="Arial"/>
          <w:szCs w:val="22"/>
        </w:rPr>
        <w:t>The Bishops affirm a close identity between the terms ‘common’ and ‘all-inclusive’:</w:t>
      </w:r>
    </w:p>
    <w:p w:rsidR="00D260D8" w:rsidRPr="008F4652" w:rsidRDefault="00D260D8" w:rsidP="003734A9">
      <w:pPr>
        <w:ind w:left="720" w:right="-164"/>
        <w:rPr>
          <w:rFonts w:asciiTheme="majorHAnsi" w:hAnsiTheme="majorHAnsi" w:cs="Arial"/>
          <w:szCs w:val="22"/>
        </w:rPr>
        <w:pPrChange w:id="62" w:author=" " w:date="2013-08-09T15:51:00Z">
          <w:pPr>
            <w:spacing w:line="276" w:lineRule="auto"/>
            <w:ind w:left="720" w:right="-164"/>
          </w:pPr>
        </w:pPrChange>
      </w:pPr>
    </w:p>
    <w:p w:rsidR="00526A89" w:rsidRPr="008F4652" w:rsidRDefault="00526A89" w:rsidP="003734A9">
      <w:pPr>
        <w:ind w:left="1418" w:right="-164"/>
        <w:rPr>
          <w:rFonts w:asciiTheme="majorHAnsi" w:hAnsiTheme="majorHAnsi" w:cs="Arial"/>
          <w:szCs w:val="22"/>
        </w:rPr>
        <w:pPrChange w:id="63" w:author=" " w:date="2013-08-09T15:51:00Z">
          <w:pPr>
            <w:spacing w:line="276" w:lineRule="auto"/>
            <w:ind w:left="1418" w:right="-164"/>
          </w:pPr>
        </w:pPrChange>
      </w:pPr>
      <w:proofErr w:type="gramStart"/>
      <w:r w:rsidRPr="008F4652">
        <w:rPr>
          <w:rFonts w:asciiTheme="majorHAnsi" w:hAnsiTheme="majorHAnsi" w:cs="Arial"/>
          <w:szCs w:val="22"/>
        </w:rPr>
        <w:t>the</w:t>
      </w:r>
      <w:proofErr w:type="gramEnd"/>
      <w:r w:rsidRPr="008F4652">
        <w:rPr>
          <w:rFonts w:asciiTheme="majorHAnsi" w:hAnsiTheme="majorHAnsi" w:cs="Arial"/>
          <w:szCs w:val="22"/>
        </w:rPr>
        <w:t xml:space="preserve"> </w:t>
      </w:r>
      <w:r w:rsidR="0046072B" w:rsidRPr="008F4652">
        <w:rPr>
          <w:rFonts w:asciiTheme="majorHAnsi" w:hAnsiTheme="majorHAnsi" w:cs="Arial"/>
          <w:szCs w:val="22"/>
        </w:rPr>
        <w:t>C</w:t>
      </w:r>
      <w:r w:rsidRPr="008F4652">
        <w:rPr>
          <w:rFonts w:asciiTheme="majorHAnsi" w:hAnsiTheme="majorHAnsi" w:cs="Arial"/>
          <w:szCs w:val="22"/>
        </w:rPr>
        <w:t xml:space="preserve">ommon </w:t>
      </w:r>
      <w:r w:rsidR="0046072B" w:rsidRPr="008F4652">
        <w:rPr>
          <w:rFonts w:asciiTheme="majorHAnsi" w:hAnsiTheme="majorHAnsi" w:cs="Arial"/>
          <w:szCs w:val="22"/>
        </w:rPr>
        <w:t>G</w:t>
      </w:r>
      <w:r w:rsidRPr="008F4652">
        <w:rPr>
          <w:rFonts w:asciiTheme="majorHAnsi" w:hAnsiTheme="majorHAnsi" w:cs="Arial"/>
          <w:szCs w:val="22"/>
        </w:rPr>
        <w:t>ood cannot exclude or exempt any section of the population. If any section of the population is in fact excluded from participation in the life of the community, even at a minimal level, then that is a contradiction of the concept of the common good and calls for rectification</w:t>
      </w:r>
      <w:r w:rsidRPr="008F4652">
        <w:rPr>
          <w:rStyle w:val="FootnoteReference"/>
          <w:rFonts w:asciiTheme="majorHAnsi" w:hAnsiTheme="majorHAnsi" w:cs="Arial"/>
          <w:szCs w:val="22"/>
        </w:rPr>
        <w:footnoteReference w:id="9"/>
      </w:r>
      <w:r w:rsidR="00D260D8" w:rsidRPr="008F4652">
        <w:rPr>
          <w:rFonts w:asciiTheme="majorHAnsi" w:hAnsiTheme="majorHAnsi" w:cs="Arial"/>
          <w:szCs w:val="22"/>
        </w:rPr>
        <w:t xml:space="preserve"> (</w:t>
      </w:r>
      <w:r w:rsidR="00DA16D2">
        <w:rPr>
          <w:rFonts w:asciiTheme="majorHAnsi" w:hAnsiTheme="majorHAnsi" w:cs="Arial"/>
          <w:szCs w:val="22"/>
        </w:rPr>
        <w:t xml:space="preserve">cited in </w:t>
      </w:r>
      <w:proofErr w:type="spellStart"/>
      <w:r w:rsidR="00D260D8" w:rsidRPr="008F4652">
        <w:rPr>
          <w:rFonts w:asciiTheme="majorHAnsi" w:hAnsiTheme="majorHAnsi" w:cs="Arial"/>
          <w:szCs w:val="22"/>
        </w:rPr>
        <w:t>Bradstock</w:t>
      </w:r>
      <w:proofErr w:type="spellEnd"/>
      <w:r w:rsidR="00D260D8" w:rsidRPr="008F4652">
        <w:rPr>
          <w:rFonts w:asciiTheme="majorHAnsi" w:hAnsiTheme="majorHAnsi" w:cs="Arial"/>
          <w:szCs w:val="22"/>
        </w:rPr>
        <w:t xml:space="preserve"> 2013)</w:t>
      </w:r>
      <w:r w:rsidR="0046072B" w:rsidRPr="008F4652">
        <w:rPr>
          <w:rFonts w:asciiTheme="majorHAnsi" w:hAnsiTheme="majorHAnsi" w:cs="Arial"/>
          <w:szCs w:val="22"/>
        </w:rPr>
        <w:t>.</w:t>
      </w:r>
      <w:r w:rsidR="00D260D8" w:rsidRPr="008F4652">
        <w:rPr>
          <w:rStyle w:val="FootnoteReference"/>
          <w:rFonts w:asciiTheme="majorHAnsi" w:hAnsiTheme="majorHAnsi" w:cs="Arial"/>
          <w:szCs w:val="22"/>
        </w:rPr>
        <w:footnoteReference w:id="10"/>
      </w:r>
    </w:p>
    <w:p w:rsidR="00A271FA" w:rsidRPr="008F4652" w:rsidRDefault="00D260D8" w:rsidP="003734A9">
      <w:pPr>
        <w:pStyle w:val="Heading1"/>
        <w:spacing w:before="240" w:after="300"/>
        <w:rPr>
          <w:rFonts w:asciiTheme="majorHAnsi" w:hAnsiTheme="majorHAnsi"/>
          <w:szCs w:val="22"/>
        </w:rPr>
        <w:pPrChange w:id="64" w:author=" " w:date="2013-08-09T15:51:00Z">
          <w:pPr>
            <w:pStyle w:val="Heading1"/>
            <w:spacing w:before="240" w:after="300" w:line="276" w:lineRule="auto"/>
          </w:pPr>
        </w:pPrChange>
      </w:pPr>
      <w:r w:rsidRPr="008F4652">
        <w:rPr>
          <w:rFonts w:asciiTheme="majorHAnsi" w:hAnsiTheme="majorHAnsi"/>
          <w:szCs w:val="22"/>
        </w:rPr>
        <w:t>Expressing a trend away from right</w:t>
      </w:r>
      <w:r w:rsidR="00CA718F" w:rsidRPr="008F4652">
        <w:rPr>
          <w:rFonts w:asciiTheme="majorHAnsi" w:hAnsiTheme="majorHAnsi"/>
          <w:szCs w:val="22"/>
        </w:rPr>
        <w:t>s-</w:t>
      </w:r>
      <w:r w:rsidRPr="008F4652">
        <w:rPr>
          <w:rFonts w:asciiTheme="majorHAnsi" w:hAnsiTheme="majorHAnsi"/>
          <w:szCs w:val="22"/>
        </w:rPr>
        <w:t xml:space="preserve">based justice, </w:t>
      </w:r>
      <w:r w:rsidR="00680F50" w:rsidRPr="008F4652">
        <w:rPr>
          <w:rFonts w:asciiTheme="majorHAnsi" w:hAnsiTheme="majorHAnsi"/>
          <w:szCs w:val="22"/>
        </w:rPr>
        <w:t xml:space="preserve">for </w:t>
      </w:r>
      <w:r w:rsidRPr="008F4652">
        <w:rPr>
          <w:rFonts w:asciiTheme="majorHAnsi" w:hAnsiTheme="majorHAnsi"/>
          <w:szCs w:val="22"/>
        </w:rPr>
        <w:t>example</w:t>
      </w:r>
      <w:r w:rsidR="00680F50" w:rsidRPr="008F4652">
        <w:rPr>
          <w:rFonts w:asciiTheme="majorHAnsi" w:hAnsiTheme="majorHAnsi"/>
          <w:szCs w:val="22"/>
        </w:rPr>
        <w:t>,</w:t>
      </w:r>
      <w:r w:rsidRPr="008F4652">
        <w:rPr>
          <w:rFonts w:asciiTheme="majorHAnsi" w:hAnsiTheme="majorHAnsi"/>
          <w:szCs w:val="22"/>
        </w:rPr>
        <w:t xml:space="preserve"> a</w:t>
      </w:r>
      <w:r w:rsidR="00A271FA" w:rsidRPr="008F4652">
        <w:rPr>
          <w:rFonts w:asciiTheme="majorHAnsi" w:hAnsiTheme="majorHAnsi"/>
          <w:szCs w:val="22"/>
        </w:rPr>
        <w:t xml:space="preserve"> House of Lords judge, Sir John Laws, has observed extra-judicially:</w:t>
      </w:r>
      <w:r w:rsidR="00A271FA" w:rsidRPr="008F4652">
        <w:rPr>
          <w:rStyle w:val="FootnoteReference"/>
          <w:rFonts w:asciiTheme="majorHAnsi" w:hAnsiTheme="majorHAnsi"/>
          <w:szCs w:val="22"/>
        </w:rPr>
        <w:footnoteReference w:id="11"/>
      </w:r>
    </w:p>
    <w:p w:rsidR="00A271FA" w:rsidRPr="008F4652" w:rsidRDefault="00A271FA" w:rsidP="003734A9">
      <w:pPr>
        <w:spacing w:before="240" w:after="300"/>
        <w:ind w:left="1418" w:hanging="851"/>
        <w:rPr>
          <w:rFonts w:asciiTheme="majorHAnsi" w:hAnsiTheme="majorHAnsi"/>
          <w:szCs w:val="22"/>
        </w:rPr>
        <w:pPrChange w:id="65" w:author=" " w:date="2013-08-09T15:51:00Z">
          <w:pPr>
            <w:spacing w:before="240" w:after="300" w:line="276" w:lineRule="auto"/>
            <w:ind w:left="1418" w:hanging="851"/>
          </w:pPr>
        </w:pPrChange>
      </w:pPr>
      <w:r w:rsidRPr="008F4652">
        <w:rPr>
          <w:rFonts w:asciiTheme="majorHAnsi" w:hAnsiTheme="majorHAnsi"/>
          <w:szCs w:val="22"/>
        </w:rPr>
        <w:tab/>
        <w:t>… A society whose values are defined by reference to individual rights is by that very fact already impoverished.  Its culture says nothing about individual duty – nothing about virtue … accordingly rights must be put in their proper place.</w:t>
      </w:r>
    </w:p>
    <w:p w:rsidR="00A271FA" w:rsidRPr="008F4652" w:rsidRDefault="00A271FA" w:rsidP="003734A9">
      <w:pPr>
        <w:pStyle w:val="Heading1"/>
        <w:spacing w:before="240" w:after="300"/>
        <w:rPr>
          <w:rFonts w:asciiTheme="majorHAnsi" w:hAnsiTheme="majorHAnsi"/>
          <w:szCs w:val="22"/>
        </w:rPr>
        <w:pPrChange w:id="66" w:author=" " w:date="2013-08-09T15:51:00Z">
          <w:pPr>
            <w:pStyle w:val="Heading1"/>
            <w:spacing w:before="240" w:after="300"/>
          </w:pPr>
        </w:pPrChange>
      </w:pPr>
      <w:r w:rsidRPr="008F4652">
        <w:rPr>
          <w:rFonts w:asciiTheme="majorHAnsi" w:hAnsiTheme="majorHAnsi"/>
          <w:szCs w:val="22"/>
        </w:rPr>
        <w:t xml:space="preserve">On a similar note, Harvard philosopher Michael </w:t>
      </w:r>
      <w:proofErr w:type="spellStart"/>
      <w:r w:rsidRPr="008F4652">
        <w:rPr>
          <w:rFonts w:asciiTheme="majorHAnsi" w:hAnsiTheme="majorHAnsi"/>
          <w:szCs w:val="22"/>
        </w:rPr>
        <w:t>Sandel</w:t>
      </w:r>
      <w:proofErr w:type="spellEnd"/>
      <w:r w:rsidRPr="008F4652">
        <w:rPr>
          <w:rFonts w:asciiTheme="majorHAnsi" w:hAnsiTheme="majorHAnsi"/>
          <w:szCs w:val="22"/>
        </w:rPr>
        <w:t xml:space="preserve"> has criticised the tendency among politicians to rely on economic rationales in forming policy in order to avoid moral arguments.  In his calls for “a new politics of the common good” and his encouragement of a more morality based politics, he clearly means more than a discussion of “rights”.  For example, in his Reith lectures in 2009, he observes:</w:t>
      </w:r>
    </w:p>
    <w:p w:rsidR="00A271FA" w:rsidRPr="008F4652" w:rsidRDefault="00A271FA" w:rsidP="003734A9">
      <w:pPr>
        <w:spacing w:before="240" w:after="300"/>
        <w:ind w:left="1418" w:hanging="851"/>
        <w:rPr>
          <w:rFonts w:asciiTheme="majorHAnsi" w:hAnsiTheme="majorHAnsi"/>
          <w:szCs w:val="22"/>
        </w:rPr>
        <w:pPrChange w:id="67" w:author=" " w:date="2013-08-09T15:51:00Z">
          <w:pPr>
            <w:spacing w:before="240" w:after="300"/>
            <w:ind w:left="1418" w:hanging="851"/>
          </w:pPr>
        </w:pPrChange>
      </w:pPr>
      <w:r w:rsidRPr="008F4652">
        <w:rPr>
          <w:rFonts w:asciiTheme="majorHAnsi" w:hAnsiTheme="majorHAnsi"/>
          <w:szCs w:val="22"/>
        </w:rPr>
        <w:tab/>
        <w:t>…Consider health.  Britain was able to create a taxpayer financed national health system because of a widely shared sense of social solidarity that said access to health care should not depend on a person’s ability to pay.  The United States has not yet been able to summon that solidarity.  If President Obama succeeds in getting universal health care, it will not only be because people conclude that the present system is too costly and inefficient.  It will happen if and when Americans are persuaded that providing for the health of everyone is among the mutua</w:t>
      </w:r>
      <w:r w:rsidR="00D36610" w:rsidRPr="008F4652">
        <w:rPr>
          <w:rFonts w:asciiTheme="majorHAnsi" w:hAnsiTheme="majorHAnsi"/>
          <w:szCs w:val="22"/>
        </w:rPr>
        <w:t>l responsibility of citizenship</w:t>
      </w:r>
    </w:p>
    <w:p w:rsidR="00DA16D2" w:rsidRPr="008F4652" w:rsidRDefault="00DA16D2" w:rsidP="003734A9">
      <w:pPr>
        <w:pStyle w:val="Heading1"/>
        <w:spacing w:before="240" w:after="300"/>
        <w:rPr>
          <w:rFonts w:asciiTheme="majorHAnsi" w:hAnsiTheme="majorHAnsi"/>
          <w:szCs w:val="22"/>
        </w:rPr>
        <w:pPrChange w:id="68" w:author=" " w:date="2013-08-09T15:51:00Z">
          <w:pPr>
            <w:pStyle w:val="Heading1"/>
            <w:spacing w:before="240" w:after="300"/>
          </w:pPr>
        </w:pPrChange>
      </w:pPr>
      <w:r w:rsidRPr="008F4652">
        <w:rPr>
          <w:rFonts w:asciiTheme="majorHAnsi" w:hAnsiTheme="majorHAnsi"/>
          <w:szCs w:val="22"/>
        </w:rPr>
        <w:t xml:space="preserve">One of the most cogent accounts of human responsibility is found in </w:t>
      </w:r>
      <w:r>
        <w:rPr>
          <w:rFonts w:asciiTheme="majorHAnsi" w:hAnsiTheme="majorHAnsi"/>
          <w:szCs w:val="22"/>
        </w:rPr>
        <w:t xml:space="preserve">the work of the German philosopher, </w:t>
      </w:r>
      <w:r w:rsidRPr="008F4652">
        <w:rPr>
          <w:rFonts w:asciiTheme="majorHAnsi" w:hAnsiTheme="majorHAnsi"/>
          <w:szCs w:val="22"/>
        </w:rPr>
        <w:t>Hans Jonas</w:t>
      </w:r>
      <w:r>
        <w:rPr>
          <w:rFonts w:asciiTheme="majorHAnsi" w:hAnsiTheme="majorHAnsi"/>
          <w:szCs w:val="22"/>
        </w:rPr>
        <w:t xml:space="preserve">, in </w:t>
      </w:r>
      <w:r w:rsidRPr="008F4652">
        <w:rPr>
          <w:rFonts w:asciiTheme="majorHAnsi" w:hAnsiTheme="majorHAnsi"/>
          <w:szCs w:val="22"/>
        </w:rPr>
        <w:t>’</w:t>
      </w:r>
      <w:r w:rsidRPr="008F4652">
        <w:rPr>
          <w:rFonts w:asciiTheme="majorHAnsi" w:hAnsiTheme="majorHAnsi"/>
          <w:i/>
          <w:szCs w:val="22"/>
        </w:rPr>
        <w:t>The Imperative of Responsibility: In Search of an Ethics for the Technological Age</w:t>
      </w:r>
      <w:r w:rsidRPr="008F4652">
        <w:rPr>
          <w:rFonts w:asciiTheme="majorHAnsi" w:hAnsiTheme="majorHAnsi"/>
          <w:szCs w:val="22"/>
        </w:rPr>
        <w:t>.</w:t>
      </w:r>
      <w:r w:rsidRPr="008F4652">
        <w:rPr>
          <w:rStyle w:val="FootnoteReference"/>
          <w:rFonts w:asciiTheme="majorHAnsi" w:hAnsiTheme="majorHAnsi"/>
          <w:szCs w:val="22"/>
        </w:rPr>
        <w:footnoteReference w:id="12"/>
      </w:r>
      <w:r w:rsidRPr="008F4652">
        <w:rPr>
          <w:rFonts w:asciiTheme="majorHAnsi" w:hAnsiTheme="majorHAnsi"/>
          <w:szCs w:val="22"/>
        </w:rPr>
        <w:t xml:space="preserve">  In this book, Jonas argues that the great power which modern technological advances have brought </w:t>
      </w:r>
      <w:proofErr w:type="gramStart"/>
      <w:r w:rsidRPr="008F4652">
        <w:rPr>
          <w:rFonts w:asciiTheme="majorHAnsi" w:hAnsiTheme="majorHAnsi"/>
          <w:szCs w:val="22"/>
        </w:rPr>
        <w:t>humanity,</w:t>
      </w:r>
      <w:proofErr w:type="gramEnd"/>
      <w:r w:rsidRPr="008F4652">
        <w:rPr>
          <w:rFonts w:asciiTheme="majorHAnsi" w:hAnsiTheme="majorHAnsi"/>
          <w:szCs w:val="22"/>
        </w:rPr>
        <w:t xml:space="preserve"> has also brought with it a responsibility to contain that power and to protect both fellow human beings, and the environment.  He goes on to argue that humanity or “human dignity” depends on the survival of nature beyond mankind’s own needs.  Humans are so much a part of nature that the destruction of the environment denies us the full experience of being human.</w:t>
      </w:r>
      <w:r w:rsidRPr="008F4652">
        <w:rPr>
          <w:rStyle w:val="FootnoteReference"/>
          <w:rFonts w:asciiTheme="majorHAnsi" w:hAnsiTheme="majorHAnsi"/>
          <w:szCs w:val="22"/>
        </w:rPr>
        <w:footnoteReference w:id="13"/>
      </w:r>
    </w:p>
    <w:p w:rsidR="00DA16D2" w:rsidRDefault="00DA16D2" w:rsidP="003734A9">
      <w:pPr>
        <w:pStyle w:val="Heading1"/>
        <w:numPr>
          <w:ilvl w:val="0"/>
          <w:numId w:val="0"/>
        </w:numPr>
        <w:ind w:left="720"/>
        <w:pPrChange w:id="69" w:author=" " w:date="2013-08-09T15:51:00Z">
          <w:pPr>
            <w:pStyle w:val="Heading1"/>
            <w:numPr>
              <w:numId w:val="0"/>
            </w:numPr>
            <w:tabs>
              <w:tab w:val="clear" w:pos="0"/>
            </w:tabs>
            <w:ind w:left="0" w:firstLine="0"/>
          </w:pPr>
        </w:pPrChange>
      </w:pPr>
    </w:p>
    <w:p w:rsidR="00D36610" w:rsidRPr="008F4652" w:rsidRDefault="00B171F5" w:rsidP="003734A9">
      <w:pPr>
        <w:pStyle w:val="Heading1"/>
        <w:pPrChange w:id="70" w:author=" " w:date="2013-08-09T15:51:00Z">
          <w:pPr>
            <w:pStyle w:val="Heading1"/>
          </w:pPr>
        </w:pPrChange>
      </w:pPr>
      <w:proofErr w:type="spellStart"/>
      <w:r w:rsidRPr="008F4652">
        <w:t>Prue</w:t>
      </w:r>
      <w:proofErr w:type="spellEnd"/>
      <w:r w:rsidRPr="008F4652">
        <w:t xml:space="preserve"> Taylor (2012)</w:t>
      </w:r>
      <w:r w:rsidRPr="008F4652">
        <w:rPr>
          <w:rStyle w:val="FootnoteReference"/>
        </w:rPr>
        <w:footnoteReference w:id="14"/>
      </w:r>
      <w:r w:rsidRPr="008F4652">
        <w:t xml:space="preserve"> offers an</w:t>
      </w:r>
      <w:r w:rsidR="00D36610" w:rsidRPr="008F4652">
        <w:t xml:space="preserve"> </w:t>
      </w:r>
      <w:proofErr w:type="gramStart"/>
      <w:r w:rsidR="00D36610" w:rsidRPr="008F4652">
        <w:t xml:space="preserve">important </w:t>
      </w:r>
      <w:r w:rsidR="00680F50" w:rsidRPr="008F4652">
        <w:t xml:space="preserve"> critique</w:t>
      </w:r>
      <w:proofErr w:type="gramEnd"/>
      <w:r w:rsidR="00680F50" w:rsidRPr="008F4652">
        <w:t xml:space="preserve">  </w:t>
      </w:r>
      <w:r w:rsidRPr="008F4652">
        <w:t>of</w:t>
      </w:r>
      <w:r w:rsidR="00D36610" w:rsidRPr="008F4652">
        <w:t xml:space="preserve"> the </w:t>
      </w:r>
      <w:proofErr w:type="spellStart"/>
      <w:r w:rsidR="00D36610" w:rsidRPr="008F4652">
        <w:t>devlopment</w:t>
      </w:r>
      <w:proofErr w:type="spellEnd"/>
      <w:r w:rsidR="00D36610" w:rsidRPr="008F4652">
        <w:t xml:space="preserve"> of moral theory from the work of Hans Jonas, a German philosopher</w:t>
      </w:r>
      <w:r w:rsidRPr="008F4652">
        <w:t>. Jonas</w:t>
      </w:r>
      <w:r w:rsidR="00D36610" w:rsidRPr="008F4652">
        <w:t xml:space="preserve"> </w:t>
      </w:r>
      <w:r w:rsidRPr="008F4652">
        <w:t xml:space="preserve">recognized that </w:t>
      </w:r>
      <w:r w:rsidR="00D36610" w:rsidRPr="008F4652">
        <w:t xml:space="preserve">technological advancement </w:t>
      </w:r>
      <w:r w:rsidRPr="008F4652">
        <w:t>was extending the rea</w:t>
      </w:r>
      <w:r w:rsidR="00D36610" w:rsidRPr="008F4652">
        <w:t xml:space="preserve">ch of human power into the future </w:t>
      </w:r>
      <w:r w:rsidRPr="008F4652">
        <w:t xml:space="preserve">in a way that over-reached our capacity to foresee the impacts or manage the effects. </w:t>
      </w:r>
      <w:r w:rsidR="00D36610" w:rsidRPr="008F4652">
        <w:t xml:space="preserve">Taylor, a </w:t>
      </w:r>
      <w:r w:rsidR="00680F50" w:rsidRPr="008F4652">
        <w:t>N</w:t>
      </w:r>
      <w:r w:rsidR="00D36610" w:rsidRPr="008F4652">
        <w:t>ew Zealand law academic</w:t>
      </w:r>
      <w:r w:rsidRPr="008F4652">
        <w:t xml:space="preserve"> </w:t>
      </w:r>
      <w:r w:rsidR="009E20FC" w:rsidRPr="008F4652">
        <w:t>says “</w:t>
      </w:r>
      <w:r w:rsidR="00D36610" w:rsidRPr="008F4652">
        <w:t xml:space="preserve"> [r]</w:t>
      </w:r>
      <w:proofErr w:type="spellStart"/>
      <w:r w:rsidR="00D36610" w:rsidRPr="008F4652">
        <w:t>ights</w:t>
      </w:r>
      <w:proofErr w:type="spellEnd"/>
      <w:r w:rsidR="00D36610" w:rsidRPr="008F4652">
        <w:t xml:space="preserve"> [for nature] will not liberate the environment or force us to value it more – what they do is ‘allow for’ the environment to engage in flawed legal institutions, the arena in which other rights-holders must battle. This is not true valuing.”</w:t>
      </w:r>
      <w:r w:rsidR="00D36610" w:rsidRPr="008F4652">
        <w:rPr>
          <w:rStyle w:val="FootnoteReference"/>
        </w:rPr>
        <w:footnoteReference w:id="15"/>
      </w:r>
      <w:r w:rsidR="00D36610" w:rsidRPr="008F4652">
        <w:t xml:space="preserve"> Baird </w:t>
      </w:r>
      <w:proofErr w:type="spellStart"/>
      <w:r w:rsidR="00D36610" w:rsidRPr="008F4652">
        <w:t>Callicott</w:t>
      </w:r>
      <w:proofErr w:type="spellEnd"/>
      <w:r w:rsidR="00D36610" w:rsidRPr="008F4652">
        <w:t xml:space="preserve"> argues that nature’s </w:t>
      </w:r>
      <w:proofErr w:type="gramStart"/>
      <w:r w:rsidR="00D36610" w:rsidRPr="008F4652">
        <w:t>rights creates</w:t>
      </w:r>
      <w:proofErr w:type="gramEnd"/>
      <w:r w:rsidR="00D36610" w:rsidRPr="008F4652">
        <w:t xml:space="preserve"> a form of moral pluralism which leads to ridiculous results as we pick and choose between competing moral norms.</w:t>
      </w:r>
      <w:r w:rsidR="00D36610" w:rsidRPr="008F4652">
        <w:rPr>
          <w:rStyle w:val="FootnoteReference"/>
        </w:rPr>
        <w:footnoteReference w:id="16"/>
      </w:r>
    </w:p>
    <w:p w:rsidR="00D36610" w:rsidRPr="008F4652" w:rsidRDefault="00D36610" w:rsidP="003734A9">
      <w:pPr>
        <w:pStyle w:val="NoNum"/>
        <w:pPrChange w:id="71" w:author=" " w:date="2013-08-09T15:51:00Z">
          <w:pPr>
            <w:pStyle w:val="NoNum"/>
          </w:pPr>
        </w:pPrChange>
      </w:pPr>
    </w:p>
    <w:p w:rsidR="00D260D8" w:rsidRPr="008F4652" w:rsidRDefault="000B4741" w:rsidP="003734A9">
      <w:pPr>
        <w:pStyle w:val="Heading1"/>
        <w:pPrChange w:id="72" w:author=" " w:date="2013-08-09T15:51:00Z">
          <w:pPr>
            <w:pStyle w:val="Heading1"/>
          </w:pPr>
        </w:pPrChange>
      </w:pPr>
      <w:r>
        <w:t xml:space="preserve">The notion of </w:t>
      </w:r>
      <w:r w:rsidR="00D260D8" w:rsidRPr="008F4652">
        <w:t>i</w:t>
      </w:r>
      <w:r>
        <w:t>n</w:t>
      </w:r>
      <w:r w:rsidR="00D260D8" w:rsidRPr="008F4652">
        <w:t>dividualized interests in rights</w:t>
      </w:r>
      <w:r>
        <w:t xml:space="preserve"> is embedded in a</w:t>
      </w:r>
      <w:r w:rsidR="00B171F5" w:rsidRPr="008F4652">
        <w:t xml:space="preserve"> corresponding value of freedom. Rights of </w:t>
      </w:r>
      <w:r w:rsidR="00A00568" w:rsidRPr="008F4652">
        <w:t>p</w:t>
      </w:r>
      <w:r w:rsidR="00D260D8" w:rsidRPr="008F4652">
        <w:t>roperty</w:t>
      </w:r>
      <w:r w:rsidR="00B171F5" w:rsidRPr="008F4652">
        <w:t>, rights to knowledge and the freedom of scientific research, rights in corporate law also have an underlying</w:t>
      </w:r>
      <w:r w:rsidR="00D260D8" w:rsidRPr="008F4652">
        <w:t xml:space="preserve"> principle of freedom. </w:t>
      </w:r>
      <w:r w:rsidR="00A00568" w:rsidRPr="008F4652">
        <w:t>Individualized freedom is deeply embedded in</w:t>
      </w:r>
      <w:r w:rsidR="00D260D8" w:rsidRPr="008F4652">
        <w:t xml:space="preserve"> western liberal traditions</w:t>
      </w:r>
      <w:r w:rsidR="00A00568" w:rsidRPr="008F4652">
        <w:t xml:space="preserve">, </w:t>
      </w:r>
      <w:r w:rsidR="00AD7C69">
        <w:t>and is an extremely important value to protect</w:t>
      </w:r>
      <w:r w:rsidR="00FC643C">
        <w:t xml:space="preserve"> in the Common Good</w:t>
      </w:r>
      <w:r w:rsidR="00AD7C69">
        <w:t xml:space="preserve">. However, an </w:t>
      </w:r>
      <w:proofErr w:type="spellStart"/>
      <w:r>
        <w:t>overweighted</w:t>
      </w:r>
      <w:proofErr w:type="spellEnd"/>
      <w:r>
        <w:t xml:space="preserve">, or exaggerated notion of </w:t>
      </w:r>
      <w:proofErr w:type="gramStart"/>
      <w:r>
        <w:t>individual  freedom</w:t>
      </w:r>
      <w:proofErr w:type="gramEnd"/>
      <w:r>
        <w:t xml:space="preserve"> can be in tension with the Common Good and may even </w:t>
      </w:r>
      <w:r w:rsidR="00A00568" w:rsidRPr="008F4652">
        <w:t xml:space="preserve">run counter to considerations </w:t>
      </w:r>
      <w:r w:rsidR="00AD7C69">
        <w:t xml:space="preserve">of </w:t>
      </w:r>
      <w:r w:rsidR="00A00568" w:rsidRPr="008F4652">
        <w:t>responsibility</w:t>
      </w:r>
      <w:r w:rsidR="00AD7C69">
        <w:t xml:space="preserve"> and duty for the Common Good.</w:t>
      </w:r>
      <w:r w:rsidR="00D260D8" w:rsidRPr="008F4652">
        <w:t xml:space="preserve"> </w:t>
      </w:r>
      <w:r w:rsidR="00A00568" w:rsidRPr="008F4652">
        <w:t xml:space="preserve"> The philosopher </w:t>
      </w:r>
      <w:proofErr w:type="spellStart"/>
      <w:r w:rsidR="00A00568" w:rsidRPr="008F4652">
        <w:t>Emmanual</w:t>
      </w:r>
      <w:proofErr w:type="spellEnd"/>
      <w:r w:rsidR="00A00568" w:rsidRPr="008F4652">
        <w:t xml:space="preserve"> </w:t>
      </w:r>
      <w:proofErr w:type="spellStart"/>
      <w:r w:rsidR="00A00568" w:rsidRPr="008F4652">
        <w:t>Levinas</w:t>
      </w:r>
      <w:proofErr w:type="spellEnd"/>
      <w:r w:rsidR="00A00568" w:rsidRPr="008F4652">
        <w:t xml:space="preserve"> offers one of the most radical accounts of relational ethics</w:t>
      </w:r>
      <w:r w:rsidR="00AD7C69">
        <w:t xml:space="preserve"> arising from responsibility</w:t>
      </w:r>
      <w:r w:rsidR="00A00568" w:rsidRPr="008F4652">
        <w:t xml:space="preserve">, and ventures to suggest that freedom, when it is </w:t>
      </w:r>
      <w:proofErr w:type="spellStart"/>
      <w:r w:rsidR="00A00568" w:rsidRPr="008F4652">
        <w:t>self interested</w:t>
      </w:r>
      <w:proofErr w:type="spellEnd"/>
      <w:r w:rsidR="00A00568" w:rsidRPr="008F4652">
        <w:t>, stands in the way of the c</w:t>
      </w:r>
      <w:r w:rsidR="00ED69C1" w:rsidRPr="008F4652">
        <w:t xml:space="preserve">ommon good dimension of justice. </w:t>
      </w:r>
      <w:r w:rsidR="00A00568" w:rsidRPr="008F4652">
        <w:t>F</w:t>
      </w:r>
      <w:r w:rsidR="00D260D8" w:rsidRPr="008F4652">
        <w:t xml:space="preserve">reedom, as we have come to know it, without a </w:t>
      </w:r>
      <w:proofErr w:type="spellStart"/>
      <w:r w:rsidR="00D260D8" w:rsidRPr="008F4652">
        <w:t>well articulated</w:t>
      </w:r>
      <w:proofErr w:type="spellEnd"/>
      <w:r w:rsidR="00D260D8" w:rsidRPr="008F4652">
        <w:t xml:space="preserve"> idea of responsibility</w:t>
      </w:r>
      <w:r w:rsidR="00A00568" w:rsidRPr="008F4652">
        <w:t xml:space="preserve"> or obligation underlies entitlements that allow for over-exploitation</w:t>
      </w:r>
      <w:proofErr w:type="gramStart"/>
      <w:r w:rsidR="00A00568" w:rsidRPr="008F4652">
        <w:t xml:space="preserve">,  </w:t>
      </w:r>
      <w:r w:rsidR="00D260D8" w:rsidRPr="008F4652">
        <w:t>of</w:t>
      </w:r>
      <w:proofErr w:type="gramEnd"/>
      <w:r w:rsidR="00D260D8" w:rsidRPr="008F4652">
        <w:t xml:space="preserve"> disparit</w:t>
      </w:r>
      <w:r w:rsidR="00ED69C1" w:rsidRPr="008F4652">
        <w:t>y and ecological disintegration (Martin, 2013)</w:t>
      </w:r>
      <w:r w:rsidR="00ED69C1" w:rsidRPr="008F4652">
        <w:rPr>
          <w:rStyle w:val="FootnoteReference"/>
          <w:rFonts w:asciiTheme="majorHAnsi" w:hAnsiTheme="majorHAnsi"/>
          <w:szCs w:val="22"/>
        </w:rPr>
        <w:footnoteReference w:id="17"/>
      </w:r>
      <w:r w:rsidR="00ED69C1" w:rsidRPr="008F4652">
        <w:t xml:space="preserve">. </w:t>
      </w:r>
      <w:r w:rsidR="00D260D8" w:rsidRPr="008F4652">
        <w:t xml:space="preserve"> Responsibility, transposed as response-ability</w:t>
      </w:r>
      <w:r w:rsidR="00D260D8" w:rsidRPr="008F4652">
        <w:rPr>
          <w:vertAlign w:val="superscript"/>
        </w:rPr>
        <w:t>4</w:t>
      </w:r>
      <w:r w:rsidR="00D260D8" w:rsidRPr="008F4652">
        <w:t xml:space="preserve"> is relational</w:t>
      </w:r>
      <w:r w:rsidR="00D260D8" w:rsidRPr="008F4652">
        <w:rPr>
          <w:vertAlign w:val="superscript"/>
        </w:rPr>
        <w:t xml:space="preserve">5 </w:t>
      </w:r>
      <w:r w:rsidR="00D260D8" w:rsidRPr="008F4652">
        <w:t>and ‘other centred’</w:t>
      </w:r>
      <w:r w:rsidR="00D260D8" w:rsidRPr="008F4652">
        <w:rPr>
          <w:vertAlign w:val="superscript"/>
        </w:rPr>
        <w:t>6;</w:t>
      </w:r>
      <w:r w:rsidR="00D260D8" w:rsidRPr="008F4652">
        <w:t xml:space="preserve"> it grows in importance as ‘the life of freedom discovers itself to be unjust.’</w:t>
      </w:r>
      <w:r w:rsidR="00D260D8" w:rsidRPr="008F4652">
        <w:rPr>
          <w:rStyle w:val="FootnoteReference"/>
          <w:rFonts w:asciiTheme="majorHAnsi" w:hAnsiTheme="majorHAnsi" w:cs="Didot"/>
          <w:szCs w:val="22"/>
        </w:rPr>
        <w:footnoteReference w:id="18"/>
      </w:r>
      <w:r w:rsidR="00D260D8" w:rsidRPr="008F4652">
        <w:rPr>
          <w:vertAlign w:val="superscript"/>
        </w:rPr>
        <w:t xml:space="preserve"> </w:t>
      </w:r>
    </w:p>
    <w:p w:rsidR="00C54B3D" w:rsidRPr="008F4652" w:rsidRDefault="00C54B3D" w:rsidP="003734A9">
      <w:pPr>
        <w:pStyle w:val="Heading1"/>
        <w:spacing w:before="240" w:after="240"/>
        <w:pPrChange w:id="73" w:author=" " w:date="2013-08-09T15:51:00Z">
          <w:pPr>
            <w:pStyle w:val="Heading1"/>
            <w:spacing w:before="240" w:after="240"/>
          </w:pPr>
        </w:pPrChange>
      </w:pPr>
      <w:r w:rsidRPr="008F4652">
        <w:t>The Common Good refers to the responsibility to ensure the sustainability of the environment as opposed to a property right to exploit it. The Common Good is oriented to custodial or stewardship understandings of land tenure; as a member of the Common Good project said, we are tenants on the land, not owners (</w:t>
      </w:r>
      <w:proofErr w:type="spellStart"/>
      <w:r w:rsidRPr="008F4652">
        <w:t>Kelderman</w:t>
      </w:r>
      <w:proofErr w:type="spellEnd"/>
      <w:r w:rsidRPr="008F4652">
        <w:t xml:space="preserve"> 2013).</w:t>
      </w:r>
      <w:r w:rsidRPr="008F4652">
        <w:rPr>
          <w:rStyle w:val="FootnoteReference"/>
        </w:rPr>
        <w:footnoteReference w:id="19"/>
      </w:r>
      <w:r w:rsidRPr="008F4652">
        <w:t xml:space="preserve"> </w:t>
      </w:r>
      <w:r w:rsidRPr="005D5411">
        <w:rPr>
          <w:rFonts w:asciiTheme="majorHAnsi" w:hAnsiTheme="majorHAnsi" w:cs="Arial"/>
          <w:szCs w:val="24"/>
        </w:rPr>
        <w:t>In theological tradition, ‘creation’ is to be allowed to flourish, as expressed in Genesis 1-2, which gives guidance on ensuring that land has its Sabbaths for sustainability</w:t>
      </w:r>
    </w:p>
    <w:p w:rsidR="00F44C90" w:rsidRPr="008F4652" w:rsidRDefault="000E6B02" w:rsidP="003734A9">
      <w:pPr>
        <w:pStyle w:val="Heading1"/>
        <w:spacing w:before="240" w:after="240"/>
        <w:pPrChange w:id="74" w:author=" " w:date="2013-08-09T15:51:00Z">
          <w:pPr>
            <w:pStyle w:val="Heading1"/>
            <w:spacing w:before="240" w:after="240"/>
          </w:pPr>
        </w:pPrChange>
      </w:pPr>
      <w:r w:rsidRPr="008F4652">
        <w:t xml:space="preserve">It is submitted that an Aotearoa New Zealand Constitution consider and include indigenous </w:t>
      </w:r>
      <w:r w:rsidR="005302A7" w:rsidRPr="008F4652">
        <w:t>world view</w:t>
      </w:r>
      <w:r w:rsidRPr="008F4652">
        <w:t>s</w:t>
      </w:r>
      <w:r w:rsidR="00FD2871" w:rsidRPr="008F4652">
        <w:t>, many of which</w:t>
      </w:r>
      <w:r w:rsidRPr="008F4652">
        <w:t xml:space="preserve"> resonate with </w:t>
      </w:r>
      <w:r w:rsidR="00B71694" w:rsidRPr="008F4652">
        <w:t xml:space="preserve">principles encompassed in the </w:t>
      </w:r>
      <w:r w:rsidRPr="008F4652">
        <w:t>Common Good.  Indigenous cultures</w:t>
      </w:r>
      <w:r w:rsidR="00F44C90" w:rsidRPr="008F4652">
        <w:t xml:space="preserve"> emphasise humanity’s custodial role in taking care of the land.  </w:t>
      </w:r>
      <w:proofErr w:type="spellStart"/>
      <w:r w:rsidRPr="008F4652">
        <w:t>Tangata</w:t>
      </w:r>
      <w:proofErr w:type="spellEnd"/>
      <w:r w:rsidRPr="008F4652">
        <w:t xml:space="preserve"> </w:t>
      </w:r>
      <w:proofErr w:type="spellStart"/>
      <w:r w:rsidRPr="008F4652">
        <w:t>whenua</w:t>
      </w:r>
      <w:proofErr w:type="spellEnd"/>
      <w:r w:rsidRPr="008F4652">
        <w:t>/</w:t>
      </w:r>
      <w:r w:rsidR="00F44C90" w:rsidRPr="008F4652">
        <w:t xml:space="preserve">Maori </w:t>
      </w:r>
      <w:r w:rsidRPr="008F4652">
        <w:t xml:space="preserve">concepts </w:t>
      </w:r>
      <w:r w:rsidR="00F44C90" w:rsidRPr="008F4652">
        <w:t xml:space="preserve">such as </w:t>
      </w:r>
      <w:proofErr w:type="spellStart"/>
      <w:r w:rsidR="00F44C90" w:rsidRPr="008F4652">
        <w:t>kaitiakitanga</w:t>
      </w:r>
      <w:proofErr w:type="spellEnd"/>
      <w:r w:rsidR="00F44C90" w:rsidRPr="008F4652">
        <w:t xml:space="preserve">, </w:t>
      </w:r>
      <w:proofErr w:type="spellStart"/>
      <w:r w:rsidR="00F44C90" w:rsidRPr="008F4652">
        <w:t>manaakitanga</w:t>
      </w:r>
      <w:proofErr w:type="spellEnd"/>
      <w:r w:rsidR="00F44C90" w:rsidRPr="008F4652">
        <w:t xml:space="preserve">, </w:t>
      </w:r>
      <w:proofErr w:type="spellStart"/>
      <w:r w:rsidR="00F44C90" w:rsidRPr="008F4652">
        <w:t>tapu</w:t>
      </w:r>
      <w:proofErr w:type="spellEnd"/>
      <w:r w:rsidR="00F44C90" w:rsidRPr="008F4652">
        <w:t xml:space="preserve">, whakapapa and </w:t>
      </w:r>
      <w:proofErr w:type="spellStart"/>
      <w:r w:rsidR="00F44C90" w:rsidRPr="008F4652">
        <w:t>aroha</w:t>
      </w:r>
      <w:proofErr w:type="spellEnd"/>
      <w:r w:rsidR="00F44C90" w:rsidRPr="008F4652">
        <w:t xml:space="preserve"> suggest some of the ideas central to this discussion.</w:t>
      </w:r>
      <w:r w:rsidR="00F44C90" w:rsidRPr="008F4652">
        <w:rPr>
          <w:rStyle w:val="FootnoteReference"/>
        </w:rPr>
        <w:footnoteReference w:id="20"/>
      </w:r>
      <w:r w:rsidR="00F44C90" w:rsidRPr="008F4652">
        <w:t xml:space="preserve">  </w:t>
      </w:r>
      <w:proofErr w:type="spellStart"/>
      <w:r w:rsidR="00F44C90" w:rsidRPr="008F4652">
        <w:t>Pasifika</w:t>
      </w:r>
      <w:proofErr w:type="spellEnd"/>
      <w:r w:rsidR="00F44C90" w:rsidRPr="008F4652">
        <w:t xml:space="preserve"> </w:t>
      </w:r>
      <w:r w:rsidR="00FD2871" w:rsidRPr="008F4652">
        <w:t xml:space="preserve">Peoples </w:t>
      </w:r>
      <w:r w:rsidR="00ED69C1" w:rsidRPr="008F4652">
        <w:t>identify</w:t>
      </w:r>
      <w:r w:rsidR="00F44C90" w:rsidRPr="008F4652">
        <w:t xml:space="preserve"> similar values and priorities in concepts such as </w:t>
      </w:r>
      <w:proofErr w:type="spellStart"/>
      <w:r w:rsidR="00F44C90" w:rsidRPr="008F4652">
        <w:t>fa’aloalo</w:t>
      </w:r>
      <w:proofErr w:type="spellEnd"/>
      <w:r w:rsidR="00ED69C1" w:rsidRPr="008F4652">
        <w:t xml:space="preserve"> (respect</w:t>
      </w:r>
      <w:proofErr w:type="gramStart"/>
      <w:r w:rsidR="00ED69C1" w:rsidRPr="008F4652">
        <w:t>)</w:t>
      </w:r>
      <w:r w:rsidR="00F44C90" w:rsidRPr="008F4652">
        <w:t xml:space="preserve"> ,</w:t>
      </w:r>
      <w:proofErr w:type="gramEnd"/>
      <w:r w:rsidR="00F44C90" w:rsidRPr="008F4652">
        <w:t xml:space="preserve"> </w:t>
      </w:r>
      <w:proofErr w:type="spellStart"/>
      <w:r w:rsidR="00F44C90" w:rsidRPr="008F4652">
        <w:t>matangi</w:t>
      </w:r>
      <w:proofErr w:type="spellEnd"/>
      <w:r w:rsidR="00F44C90" w:rsidRPr="008F4652">
        <w:t xml:space="preserve"> </w:t>
      </w:r>
      <w:proofErr w:type="spellStart"/>
      <w:r w:rsidR="00F44C90" w:rsidRPr="008F4652">
        <w:t>kolo</w:t>
      </w:r>
      <w:proofErr w:type="spellEnd"/>
      <w:r w:rsidR="00ED69C1" w:rsidRPr="008F4652">
        <w:t xml:space="preserve"> (</w:t>
      </w:r>
      <w:proofErr w:type="spellStart"/>
      <w:r w:rsidR="00ED69C1" w:rsidRPr="008F4652">
        <w:t>resonsibility</w:t>
      </w:r>
      <w:proofErr w:type="spellEnd"/>
      <w:r w:rsidR="00ED69C1" w:rsidRPr="008F4652">
        <w:t xml:space="preserve"> for the future)</w:t>
      </w:r>
      <w:r w:rsidR="00F44C90" w:rsidRPr="008F4652">
        <w:t xml:space="preserve">, </w:t>
      </w:r>
      <w:proofErr w:type="spellStart"/>
      <w:r w:rsidR="00F44C90" w:rsidRPr="008F4652">
        <w:t>haihanisiga</w:t>
      </w:r>
      <w:proofErr w:type="spellEnd"/>
      <w:r w:rsidR="00ED69C1" w:rsidRPr="008F4652">
        <w:t xml:space="preserve"> (love for the land), </w:t>
      </w:r>
      <w:proofErr w:type="spellStart"/>
      <w:r w:rsidR="00ED69C1" w:rsidRPr="008F4652">
        <w:t>qarauna</w:t>
      </w:r>
      <w:proofErr w:type="spellEnd"/>
      <w:r w:rsidR="00ED69C1" w:rsidRPr="008F4652">
        <w:t xml:space="preserve"> (care and respect for land). </w:t>
      </w:r>
      <w:r w:rsidR="00F44C90" w:rsidRPr="008F4652">
        <w:t xml:space="preserve"> </w:t>
      </w:r>
    </w:p>
    <w:p w:rsidR="00ED69C1" w:rsidRPr="008F4652" w:rsidRDefault="00ED69C1" w:rsidP="003734A9">
      <w:pPr>
        <w:ind w:left="1418" w:hanging="709"/>
        <w:pPrChange w:id="75" w:author=" " w:date="2013-08-09T15:51:00Z">
          <w:pPr>
            <w:ind w:left="1418" w:hanging="709"/>
          </w:pPr>
        </w:pPrChange>
      </w:pPr>
      <w:r w:rsidRPr="008F4652">
        <w:t xml:space="preserve">Eminent Maori philosopher </w:t>
      </w:r>
      <w:r w:rsidR="005302A7" w:rsidRPr="008F4652">
        <w:t xml:space="preserve">Maori Marsden </w:t>
      </w:r>
      <w:r w:rsidRPr="008F4652">
        <w:t xml:space="preserve">explains: </w:t>
      </w:r>
    </w:p>
    <w:p w:rsidR="00ED69C1" w:rsidRPr="008F4652" w:rsidRDefault="005302A7" w:rsidP="003734A9">
      <w:pPr>
        <w:ind w:left="1418"/>
        <w:pPrChange w:id="76" w:author=" " w:date="2013-08-09T15:51:00Z">
          <w:pPr>
            <w:ind w:left="1418"/>
          </w:pPr>
        </w:pPrChange>
      </w:pPr>
      <w:r w:rsidRPr="008F4652">
        <w:t>M</w:t>
      </w:r>
      <w:r w:rsidR="00ED69C1" w:rsidRPr="008F4652">
        <w:t>an is the conscious mind of Mother Earth and plays a vital part in the regulation of her life support systems and man’s duty is to enhance and sustain those systems. … Until we learn the lesson that man is an integral part of the natural order and that he has obligations not only to society but to the environment so long will he abuse the earth.”</w:t>
      </w:r>
      <w:r w:rsidR="00ED69C1" w:rsidRPr="008F4652">
        <w:rPr>
          <w:rStyle w:val="FootnoteReference"/>
        </w:rPr>
        <w:footnoteReference w:id="21"/>
      </w:r>
      <w:r w:rsidR="00ED69C1" w:rsidRPr="008F4652">
        <w:t xml:space="preserve"> </w:t>
      </w:r>
    </w:p>
    <w:p w:rsidR="00ED69C1" w:rsidRPr="008F4652" w:rsidRDefault="00ED69C1" w:rsidP="003734A9">
      <w:pPr>
        <w:pStyle w:val="NoNum"/>
        <w:pPrChange w:id="77" w:author=" " w:date="2013-08-09T15:51:00Z">
          <w:pPr>
            <w:pStyle w:val="NoNum"/>
          </w:pPr>
        </w:pPrChange>
      </w:pPr>
    </w:p>
    <w:p w:rsidR="00A271FA" w:rsidRPr="008F4652" w:rsidRDefault="00A271FA" w:rsidP="003734A9">
      <w:pPr>
        <w:pStyle w:val="Heading1"/>
        <w:spacing w:before="240" w:after="300"/>
        <w:pPrChange w:id="78" w:author=" " w:date="2013-08-09T15:51:00Z">
          <w:pPr>
            <w:pStyle w:val="Heading1"/>
            <w:spacing w:before="240" w:after="300"/>
          </w:pPr>
        </w:pPrChange>
      </w:pPr>
      <w:r w:rsidRPr="008F4652">
        <w:t xml:space="preserve">The ideas that these writers </w:t>
      </w:r>
      <w:r w:rsidR="00F44C90" w:rsidRPr="008F4652">
        <w:t xml:space="preserve">and groups </w:t>
      </w:r>
      <w:r w:rsidRPr="008F4652">
        <w:t xml:space="preserve">are concerned with </w:t>
      </w:r>
      <w:r w:rsidR="00E80D12" w:rsidRPr="008F4652">
        <w:t xml:space="preserve">suggest </w:t>
      </w:r>
      <w:r w:rsidRPr="008F4652">
        <w:t>a much broader constitutional framework than that of the traditionally narrow bills of rights, of which New Zealand’s Bill of Rights Act is a good example.  National health care is important</w:t>
      </w:r>
      <w:r w:rsidR="009E20FC" w:rsidRPr="008F4652">
        <w:t>,</w:t>
      </w:r>
      <w:r w:rsidRPr="008F4652">
        <w:t xml:space="preserve"> not just because people have a right to it, but because we have a duty to provide it.  Belonging to a community brings responsibilities to care for others in that community.  Any genuine constitutional conversation needs to include consideration of these responsibilities as well as individual rights. </w:t>
      </w:r>
    </w:p>
    <w:p w:rsidR="00231806" w:rsidRDefault="00231806" w:rsidP="003734A9">
      <w:pPr>
        <w:pStyle w:val="NoNum"/>
        <w:spacing w:before="240" w:after="300"/>
        <w:rPr>
          <w:ins w:id="79" w:author="Betsan Martin" w:date="2013-08-09T15:34:00Z"/>
          <w:i/>
          <w:sz w:val="28"/>
          <w:szCs w:val="28"/>
        </w:rPr>
        <w:pPrChange w:id="80" w:author=" " w:date="2013-08-09T15:51:00Z">
          <w:pPr>
            <w:pStyle w:val="NoNum"/>
            <w:spacing w:before="240" w:after="300"/>
          </w:pPr>
        </w:pPrChange>
      </w:pPr>
    </w:p>
    <w:p w:rsidR="005302A7" w:rsidRPr="008F4652" w:rsidRDefault="005302A7" w:rsidP="003734A9">
      <w:pPr>
        <w:pStyle w:val="NoNum"/>
        <w:spacing w:before="240" w:after="300"/>
        <w:rPr>
          <w:i/>
          <w:sz w:val="28"/>
          <w:szCs w:val="28"/>
        </w:rPr>
        <w:pPrChange w:id="81" w:author=" " w:date="2013-08-09T15:51:00Z">
          <w:pPr>
            <w:pStyle w:val="NoNum"/>
            <w:spacing w:before="240" w:after="300"/>
          </w:pPr>
        </w:pPrChange>
      </w:pPr>
      <w:r w:rsidRPr="008F4652">
        <w:rPr>
          <w:i/>
          <w:sz w:val="28"/>
          <w:szCs w:val="28"/>
        </w:rPr>
        <w:t>International Initiatives for Common Good</w:t>
      </w:r>
    </w:p>
    <w:p w:rsidR="00A271FA" w:rsidRPr="008F4652" w:rsidRDefault="005302A7" w:rsidP="003734A9">
      <w:pPr>
        <w:pStyle w:val="Heading1"/>
        <w:spacing w:before="240" w:after="300"/>
        <w:pPrChange w:id="82" w:author=" " w:date="2013-08-09T15:51:00Z">
          <w:pPr>
            <w:pStyle w:val="Heading1"/>
            <w:spacing w:before="240" w:after="300"/>
          </w:pPr>
        </w:pPrChange>
      </w:pPr>
      <w:r w:rsidRPr="008F4652">
        <w:t xml:space="preserve">A </w:t>
      </w:r>
      <w:r w:rsidR="00A271FA" w:rsidRPr="008F4652">
        <w:t xml:space="preserve">Charter </w:t>
      </w:r>
      <w:r w:rsidRPr="008F4652">
        <w:t xml:space="preserve">for </w:t>
      </w:r>
      <w:proofErr w:type="spellStart"/>
      <w:r w:rsidRPr="008F4652">
        <w:t>Unversal</w:t>
      </w:r>
      <w:proofErr w:type="spellEnd"/>
      <w:r w:rsidRPr="008F4652">
        <w:t xml:space="preserve"> Responsibility </w:t>
      </w:r>
      <w:r w:rsidR="00A271FA" w:rsidRPr="008F4652">
        <w:t xml:space="preserve">is intended to facilitate the introduction of ideas of </w:t>
      </w:r>
      <w:r w:rsidRPr="008F4652">
        <w:t xml:space="preserve">common good and shared </w:t>
      </w:r>
      <w:r w:rsidR="00A271FA" w:rsidRPr="008F4652">
        <w:t xml:space="preserve">responsibility into </w:t>
      </w:r>
      <w:r w:rsidRPr="008F4652">
        <w:t xml:space="preserve">national and </w:t>
      </w:r>
      <w:r w:rsidR="00A271FA" w:rsidRPr="008F4652">
        <w:t>international dialogue</w:t>
      </w:r>
      <w:r w:rsidRPr="008F4652">
        <w:t>s</w:t>
      </w:r>
      <w:r w:rsidR="00A271FA" w:rsidRPr="008F4652">
        <w:t xml:space="preserve">.  It is hoped that it might provide an alternative to human rights as the controlling paradigm, as highlighted in the Charter of the United Nations and the Universal Declaration of Human Rights.  </w:t>
      </w:r>
      <w:r w:rsidRPr="008F4652">
        <w:t>A copy of the text of the Charter is appended to these submissions.</w:t>
      </w:r>
    </w:p>
    <w:p w:rsidR="005302A7" w:rsidRPr="008F4652" w:rsidRDefault="005302A7" w:rsidP="003734A9">
      <w:pPr>
        <w:pStyle w:val="Heading1"/>
        <w:spacing w:before="240" w:after="300"/>
        <w:pPrChange w:id="83" w:author=" " w:date="2013-08-09T15:51:00Z">
          <w:pPr>
            <w:pStyle w:val="Heading1"/>
            <w:spacing w:before="240" w:after="300"/>
          </w:pPr>
        </w:pPrChange>
      </w:pPr>
      <w:r w:rsidRPr="008F4652">
        <w:t>The collective orientation of Common Good values is intended to complement, not undermine, those human rights already recognised.  The very first responsibility proposed is that “we are all responsible for making sure that Human Rights are affirmed in our ways of thinking and in our actions”.  However, the recognition of human responsibilities goes beyond rights, by emphasising that humans are responsible for helping each other to flourish</w:t>
      </w:r>
    </w:p>
    <w:p w:rsidR="005302A7" w:rsidRPr="008F4652" w:rsidRDefault="005302A7" w:rsidP="003734A9">
      <w:pPr>
        <w:pStyle w:val="Heading1"/>
        <w:pPrChange w:id="84" w:author=" " w:date="2013-08-09T15:51:00Z">
          <w:pPr>
            <w:pStyle w:val="Heading1"/>
          </w:pPr>
        </w:pPrChange>
      </w:pPr>
      <w:r w:rsidRPr="008F4652">
        <w:t>The Earth Charter is a similar international initiative, using a community of life orientation.</w:t>
      </w:r>
      <w:r w:rsidRPr="008F4652">
        <w:rPr>
          <w:rStyle w:val="FootnoteReference"/>
        </w:rPr>
        <w:footnoteReference w:id="22"/>
      </w:r>
      <w:r w:rsidRPr="008F4652">
        <w:t xml:space="preserve"> The Earth Charter creates an ethical framework for a just, sustainable and peaceful world for the community of all life. It sets out an ethical framework (a shared vision of basic values) and a range of interdependent principles for the realisation of these values. Although this document does not have legal status in international law, it is rapidly gaining international recognition and is influencing a growing number of declaratory and binding legal agreements.</w:t>
      </w:r>
      <w:r w:rsidRPr="008F4652">
        <w:rPr>
          <w:rStyle w:val="FootnoteReference"/>
        </w:rPr>
        <w:footnoteReference w:id="23"/>
      </w:r>
      <w:r w:rsidRPr="008F4652">
        <w:t xml:space="preserve"> Furthermore, it is an intention </w:t>
      </w:r>
      <w:proofErr w:type="gramStart"/>
      <w:r w:rsidRPr="008F4652">
        <w:t>that nation states</w:t>
      </w:r>
      <w:proofErr w:type="gramEnd"/>
      <w:r w:rsidRPr="008F4652">
        <w:t>: “support the implementation of the Earth Charter principles with an international legally binding instrument on environment and development.”</w:t>
      </w:r>
      <w:r w:rsidRPr="008F4652">
        <w:rPr>
          <w:rStyle w:val="FootnoteReference"/>
        </w:rPr>
        <w:footnoteReference w:id="24"/>
      </w:r>
    </w:p>
    <w:p w:rsidR="0052139C" w:rsidRPr="008F4652" w:rsidRDefault="0052139C" w:rsidP="003734A9">
      <w:pPr>
        <w:pStyle w:val="NoNum"/>
        <w:pPrChange w:id="91" w:author=" " w:date="2013-08-09T15:51:00Z">
          <w:pPr>
            <w:pStyle w:val="NoNum"/>
          </w:pPr>
        </w:pPrChange>
      </w:pPr>
    </w:p>
    <w:p w:rsidR="005302A7" w:rsidRDefault="005302A7" w:rsidP="003734A9">
      <w:pPr>
        <w:pStyle w:val="Heading1"/>
        <w:numPr>
          <w:ilvl w:val="0"/>
          <w:numId w:val="0"/>
        </w:numPr>
        <w:ind w:left="720"/>
        <w:pPrChange w:id="92" w:author=" " w:date="2013-08-09T15:51:00Z">
          <w:pPr>
            <w:pStyle w:val="Heading1"/>
            <w:numPr>
              <w:numId w:val="0"/>
            </w:numPr>
            <w:tabs>
              <w:tab w:val="clear" w:pos="0"/>
            </w:tabs>
            <w:ind w:left="0" w:firstLine="0"/>
          </w:pPr>
        </w:pPrChange>
      </w:pPr>
      <w:r w:rsidRPr="008F4652">
        <w:t xml:space="preserve">The </w:t>
      </w:r>
      <w:r w:rsidR="0052139C" w:rsidRPr="008F4652">
        <w:t>Charter for Human Responsibility and the Earth Charter are</w:t>
      </w:r>
      <w:r w:rsidRPr="008F4652">
        <w:t xml:space="preserve"> based on the unity of human and non-human life, the shared destiny of all and universal responsibility: “[W]e are one human family and on</w:t>
      </w:r>
      <w:r w:rsidR="00FC643C">
        <w:t>e</w:t>
      </w:r>
      <w:r w:rsidRPr="008F4652">
        <w:t xml:space="preserve"> Earth community with a common destiny. We must join together to bring forth a sustainable global society founded on respect for nature, universal human rights, economic justice and a culture of peace. Towards this end, it is imperative that we, the peoples of Earth, declare our </w:t>
      </w:r>
      <w:r w:rsidRPr="008F4652">
        <w:rPr>
          <w:i/>
        </w:rPr>
        <w:t>responsibility to one another, to the greater community of life, and to future generations</w:t>
      </w:r>
      <w:r w:rsidR="0052139C" w:rsidRPr="008F4652">
        <w:t xml:space="preserve">. </w:t>
      </w:r>
      <w:proofErr w:type="gramStart"/>
      <w:r w:rsidR="0052139C" w:rsidRPr="008F4652">
        <w:t>(Preamble, Earth Charter), (Taylor 2012).</w:t>
      </w:r>
      <w:proofErr w:type="gramEnd"/>
    </w:p>
    <w:p w:rsidR="000B4741" w:rsidRPr="000B4741" w:rsidRDefault="000B4741" w:rsidP="003734A9">
      <w:pPr>
        <w:pStyle w:val="NoNum"/>
        <w:pPrChange w:id="93" w:author=" " w:date="2013-08-09T15:51:00Z">
          <w:pPr>
            <w:pStyle w:val="NoNum"/>
          </w:pPr>
        </w:pPrChange>
      </w:pPr>
    </w:p>
    <w:p w:rsidR="0078453A" w:rsidRDefault="00A271FA" w:rsidP="003734A9">
      <w:pPr>
        <w:pStyle w:val="Heading1"/>
        <w:pPrChange w:id="94" w:author=" " w:date="2013-08-09T15:51:00Z">
          <w:pPr>
            <w:pStyle w:val="Heading1"/>
          </w:pPr>
        </w:pPrChange>
      </w:pPr>
      <w:r w:rsidRPr="008F4652">
        <w:t xml:space="preserve">In 2008, </w:t>
      </w:r>
      <w:r w:rsidR="005302A7" w:rsidRPr="008F4652">
        <w:t xml:space="preserve">Dr </w:t>
      </w:r>
      <w:proofErr w:type="spellStart"/>
      <w:r w:rsidR="005302A7" w:rsidRPr="008F4652">
        <w:t>Gonzi</w:t>
      </w:r>
      <w:proofErr w:type="spellEnd"/>
      <w:r w:rsidR="005302A7" w:rsidRPr="008F4652">
        <w:t>, Prime M</w:t>
      </w:r>
      <w:r w:rsidRPr="008F4652">
        <w:t>inister of Malta, introduced a draft Universal Declaration on Human Duties to the UN General Assembly</w:t>
      </w:r>
      <w:r w:rsidR="00FC643C">
        <w:t>.</w:t>
      </w:r>
    </w:p>
    <w:p w:rsidR="00FC643C" w:rsidRPr="00FC643C" w:rsidRDefault="00FC643C" w:rsidP="003734A9">
      <w:pPr>
        <w:pStyle w:val="NoNum"/>
        <w:pPrChange w:id="95" w:author=" " w:date="2013-08-09T15:51:00Z">
          <w:pPr>
            <w:pStyle w:val="NoNum"/>
          </w:pPr>
        </w:pPrChange>
      </w:pPr>
    </w:p>
    <w:p w:rsidR="000B4741" w:rsidRPr="008F4652" w:rsidRDefault="000B4741" w:rsidP="003734A9">
      <w:pPr>
        <w:pStyle w:val="Heading1"/>
        <w:pPrChange w:id="96" w:author=" " w:date="2013-08-09T15:51:00Z">
          <w:pPr>
            <w:pStyle w:val="Heading1"/>
          </w:pPr>
        </w:pPrChange>
      </w:pPr>
      <w:r>
        <w:t>T</w:t>
      </w:r>
      <w:r w:rsidRPr="008F4652">
        <w:t>he Finnish Constitution includes a freedom of religion</w:t>
      </w:r>
      <w:r>
        <w:t xml:space="preserve"> </w:t>
      </w:r>
      <w:r w:rsidRPr="008F4652">
        <w:t>section</w:t>
      </w:r>
      <w:r>
        <w:t xml:space="preserve"> which is of interest to the Common Good project</w:t>
      </w:r>
      <w:r w:rsidRPr="008F4652">
        <w:t>:</w:t>
      </w:r>
    </w:p>
    <w:p w:rsidR="000B4741" w:rsidRPr="008F4652" w:rsidRDefault="000B4741" w:rsidP="003734A9">
      <w:pPr>
        <w:pStyle w:val="NoNum"/>
        <w:tabs>
          <w:tab w:val="clear" w:pos="720"/>
          <w:tab w:val="clear" w:pos="1440"/>
          <w:tab w:val="left" w:pos="1276"/>
        </w:tabs>
        <w:ind w:left="1134"/>
        <w:rPr>
          <w:i/>
        </w:rPr>
        <w:pPrChange w:id="97" w:author=" " w:date="2013-08-09T15:51:00Z">
          <w:pPr>
            <w:pStyle w:val="NoNum"/>
            <w:tabs>
              <w:tab w:val="clear" w:pos="720"/>
              <w:tab w:val="clear" w:pos="1440"/>
              <w:tab w:val="left" w:pos="1276"/>
            </w:tabs>
            <w:ind w:left="1134"/>
          </w:pPr>
        </w:pPrChange>
      </w:pPr>
      <w:r w:rsidRPr="008F4652">
        <w:rPr>
          <w:i/>
        </w:rPr>
        <w:t>Section 11 – Freedom of religion and conscience</w:t>
      </w:r>
    </w:p>
    <w:p w:rsidR="000B4741" w:rsidRPr="008F4652" w:rsidRDefault="000B4741" w:rsidP="003734A9">
      <w:pPr>
        <w:pStyle w:val="NoNum"/>
        <w:tabs>
          <w:tab w:val="clear" w:pos="720"/>
          <w:tab w:val="clear" w:pos="1440"/>
          <w:tab w:val="left" w:pos="1276"/>
        </w:tabs>
        <w:ind w:left="1134"/>
        <w:pPrChange w:id="98" w:author=" " w:date="2013-08-09T15:51:00Z">
          <w:pPr>
            <w:pStyle w:val="NoNum"/>
            <w:tabs>
              <w:tab w:val="clear" w:pos="720"/>
              <w:tab w:val="clear" w:pos="1440"/>
              <w:tab w:val="left" w:pos="1276"/>
            </w:tabs>
            <w:ind w:left="1134"/>
          </w:pPr>
        </w:pPrChange>
      </w:pPr>
      <w:r w:rsidRPr="008F4652">
        <w:t>Everyone has the freedom of religion and conscience.</w:t>
      </w:r>
    </w:p>
    <w:p w:rsidR="000B4741" w:rsidRPr="000B4741" w:rsidRDefault="000B4741" w:rsidP="003734A9">
      <w:pPr>
        <w:pStyle w:val="NoNum"/>
        <w:tabs>
          <w:tab w:val="clear" w:pos="720"/>
          <w:tab w:val="clear" w:pos="1440"/>
          <w:tab w:val="left" w:pos="1276"/>
        </w:tabs>
        <w:ind w:left="1134"/>
        <w:pPrChange w:id="99" w:author=" " w:date="2013-08-09T15:51:00Z">
          <w:pPr>
            <w:pStyle w:val="NoNum"/>
            <w:tabs>
              <w:tab w:val="clear" w:pos="720"/>
              <w:tab w:val="clear" w:pos="1440"/>
              <w:tab w:val="left" w:pos="1276"/>
            </w:tabs>
            <w:ind w:left="1134"/>
          </w:pPr>
        </w:pPrChange>
      </w:pPr>
      <w:r w:rsidRPr="008F4652">
        <w:t xml:space="preserve">Freedom of religion and conscience entails the right to profess and practice a religion, the right to express one’s convictions and the right to be a member of, or decline to be a member of a religious community. No one is under the obligation, against his or her conscience, to participate in the practice of religion. </w:t>
      </w:r>
    </w:p>
    <w:p w:rsidR="001A4914" w:rsidRPr="008F4652" w:rsidRDefault="000B4741" w:rsidP="003734A9">
      <w:pPr>
        <w:pStyle w:val="Heading1"/>
        <w:numPr>
          <w:ilvl w:val="0"/>
          <w:numId w:val="0"/>
        </w:numPr>
        <w:spacing w:before="240" w:after="300"/>
        <w:ind w:left="720" w:hanging="720"/>
        <w:pPrChange w:id="100" w:author=" " w:date="2013-08-09T15:51:00Z">
          <w:pPr>
            <w:pStyle w:val="Heading1"/>
            <w:numPr>
              <w:numId w:val="0"/>
            </w:numPr>
            <w:tabs>
              <w:tab w:val="clear" w:pos="0"/>
            </w:tabs>
            <w:spacing w:before="240" w:after="300"/>
            <w:ind w:left="0" w:firstLine="0"/>
          </w:pPr>
        </w:pPrChange>
      </w:pPr>
      <w:r>
        <w:t>2</w:t>
      </w:r>
      <w:r w:rsidR="007441E5">
        <w:t>8</w:t>
      </w:r>
      <w:r>
        <w:t xml:space="preserve">.     </w:t>
      </w:r>
      <w:r w:rsidR="001A4914" w:rsidRPr="008F4652">
        <w:t>The Finnish Constitution has an explicit statement of environmental protection:</w:t>
      </w:r>
    </w:p>
    <w:p w:rsidR="0078453A" w:rsidRPr="008F4652" w:rsidRDefault="0078453A" w:rsidP="003734A9">
      <w:pPr>
        <w:pStyle w:val="NoNum"/>
        <w:tabs>
          <w:tab w:val="clear" w:pos="720"/>
          <w:tab w:val="clear" w:pos="1440"/>
          <w:tab w:val="left" w:pos="1418"/>
        </w:tabs>
        <w:ind w:left="1418"/>
        <w:rPr>
          <w:i/>
        </w:rPr>
        <w:pPrChange w:id="101" w:author=" " w:date="2013-08-09T15:51:00Z">
          <w:pPr>
            <w:pStyle w:val="NoNum"/>
            <w:tabs>
              <w:tab w:val="clear" w:pos="720"/>
              <w:tab w:val="clear" w:pos="1440"/>
              <w:tab w:val="left" w:pos="1418"/>
            </w:tabs>
            <w:ind w:left="1418"/>
          </w:pPr>
        </w:pPrChange>
      </w:pPr>
      <w:r w:rsidRPr="008F4652">
        <w:rPr>
          <w:i/>
        </w:rPr>
        <w:t>Section 20 – Responsibility for the environment</w:t>
      </w:r>
    </w:p>
    <w:p w:rsidR="0078453A" w:rsidRPr="008F4652" w:rsidRDefault="0078453A" w:rsidP="003734A9">
      <w:pPr>
        <w:pStyle w:val="NoNum"/>
        <w:tabs>
          <w:tab w:val="clear" w:pos="720"/>
          <w:tab w:val="clear" w:pos="1440"/>
          <w:tab w:val="left" w:pos="1418"/>
        </w:tabs>
        <w:ind w:left="1418"/>
        <w:pPrChange w:id="102" w:author=" " w:date="2013-08-09T15:51:00Z">
          <w:pPr>
            <w:pStyle w:val="NoNum"/>
            <w:tabs>
              <w:tab w:val="clear" w:pos="720"/>
              <w:tab w:val="clear" w:pos="1440"/>
              <w:tab w:val="left" w:pos="1418"/>
            </w:tabs>
            <w:ind w:left="1418"/>
          </w:pPr>
        </w:pPrChange>
      </w:pPr>
      <w:r w:rsidRPr="008F4652">
        <w:t xml:space="preserve">Nature and its biodiversity, the environment and the national heritage are the responsibility of everyone. The public authorities shall endeavour to </w:t>
      </w:r>
      <w:proofErr w:type="gramStart"/>
      <w:r w:rsidRPr="008F4652">
        <w:t>guarantee</w:t>
      </w:r>
      <w:proofErr w:type="gramEnd"/>
      <w:r w:rsidRPr="008F4652">
        <w:t xml:space="preserve"> for everyone the fight to a healthy environment and for everyone the </w:t>
      </w:r>
      <w:proofErr w:type="spellStart"/>
      <w:r w:rsidRPr="008F4652">
        <w:t>possiblity</w:t>
      </w:r>
      <w:proofErr w:type="spellEnd"/>
      <w:r w:rsidRPr="008F4652">
        <w:t xml:space="preserve"> to influence decisions </w:t>
      </w:r>
      <w:proofErr w:type="spellStart"/>
      <w:r w:rsidRPr="008F4652">
        <w:t>tht</w:t>
      </w:r>
      <w:proofErr w:type="spellEnd"/>
      <w:r w:rsidRPr="008F4652">
        <w:t xml:space="preserve"> concern their own living environment. </w:t>
      </w:r>
    </w:p>
    <w:p w:rsidR="001A4914" w:rsidRPr="008F4652" w:rsidRDefault="006367C4" w:rsidP="003734A9">
      <w:pPr>
        <w:pStyle w:val="NoNum"/>
        <w:tabs>
          <w:tab w:val="clear" w:pos="720"/>
          <w:tab w:val="clear" w:pos="1440"/>
          <w:tab w:val="clear" w:pos="2160"/>
          <w:tab w:val="clear" w:pos="2880"/>
          <w:tab w:val="clear" w:pos="3600"/>
          <w:tab w:val="clear" w:pos="4320"/>
          <w:tab w:val="left" w:pos="5213"/>
        </w:tabs>
        <w:ind w:left="709"/>
        <w:rPr>
          <w:i/>
        </w:rPr>
        <w:pPrChange w:id="103" w:author=" " w:date="2013-08-09T15:51:00Z">
          <w:pPr>
            <w:pStyle w:val="NoNum"/>
            <w:tabs>
              <w:tab w:val="clear" w:pos="720"/>
              <w:tab w:val="clear" w:pos="1440"/>
              <w:tab w:val="clear" w:pos="2160"/>
              <w:tab w:val="clear" w:pos="2880"/>
              <w:tab w:val="clear" w:pos="3600"/>
              <w:tab w:val="clear" w:pos="4320"/>
              <w:tab w:val="left" w:pos="5213"/>
            </w:tabs>
            <w:ind w:left="709"/>
          </w:pPr>
        </w:pPrChange>
      </w:pPr>
      <w:r w:rsidRPr="008F4652">
        <w:tab/>
      </w:r>
    </w:p>
    <w:p w:rsidR="00A271FA" w:rsidRPr="008F4652" w:rsidRDefault="00A271FA" w:rsidP="003734A9">
      <w:pPr>
        <w:pStyle w:val="Heading1"/>
        <w:numPr>
          <w:ilvl w:val="0"/>
          <w:numId w:val="0"/>
        </w:numPr>
        <w:spacing w:before="240" w:after="300"/>
        <w:jc w:val="left"/>
        <w:rPr>
          <w:i/>
          <w:sz w:val="28"/>
          <w:szCs w:val="28"/>
        </w:rPr>
        <w:pPrChange w:id="104" w:author=" " w:date="2013-08-09T15:51:00Z">
          <w:pPr>
            <w:pStyle w:val="Heading1"/>
            <w:numPr>
              <w:numId w:val="0"/>
            </w:numPr>
            <w:tabs>
              <w:tab w:val="clear" w:pos="0"/>
            </w:tabs>
            <w:spacing w:before="240" w:after="300"/>
            <w:ind w:left="0" w:firstLine="0"/>
            <w:jc w:val="left"/>
          </w:pPr>
        </w:pPrChange>
      </w:pPr>
      <w:r w:rsidRPr="008F4652">
        <w:rPr>
          <w:i/>
          <w:sz w:val="28"/>
          <w:szCs w:val="28"/>
        </w:rPr>
        <w:t xml:space="preserve">The Bill of Rights: Rights, Responsibilities and </w:t>
      </w:r>
      <w:r w:rsidR="0052139C" w:rsidRPr="008F4652">
        <w:rPr>
          <w:i/>
          <w:sz w:val="28"/>
          <w:szCs w:val="28"/>
        </w:rPr>
        <w:t>Common Good</w:t>
      </w:r>
    </w:p>
    <w:p w:rsidR="00A271FA" w:rsidRPr="008F4652" w:rsidRDefault="007441E5" w:rsidP="003734A9">
      <w:pPr>
        <w:pStyle w:val="Heading1"/>
        <w:numPr>
          <w:ilvl w:val="0"/>
          <w:numId w:val="0"/>
        </w:numPr>
        <w:pPrChange w:id="105" w:author=" " w:date="2013-08-09T15:51:00Z">
          <w:pPr>
            <w:pStyle w:val="Heading1"/>
            <w:numPr>
              <w:numId w:val="0"/>
            </w:numPr>
            <w:tabs>
              <w:tab w:val="clear" w:pos="0"/>
            </w:tabs>
            <w:ind w:left="0" w:firstLine="0"/>
          </w:pPr>
        </w:pPrChange>
      </w:pPr>
      <w:r>
        <w:t xml:space="preserve">29.    </w:t>
      </w:r>
      <w:r w:rsidR="00A271FA" w:rsidRPr="008F4652">
        <w:t xml:space="preserve">It is submitted that: </w:t>
      </w:r>
    </w:p>
    <w:p w:rsidR="0052139C" w:rsidRPr="008F4652" w:rsidRDefault="00A271FA" w:rsidP="003734A9">
      <w:pPr>
        <w:pStyle w:val="Heading2"/>
        <w:spacing w:before="240" w:after="300"/>
        <w:pPrChange w:id="106" w:author=" " w:date="2013-08-09T15:51:00Z">
          <w:pPr>
            <w:pStyle w:val="Heading2"/>
            <w:spacing w:before="240" w:after="300"/>
          </w:pPr>
        </w:pPrChange>
      </w:pPr>
      <w:r w:rsidRPr="008F4652">
        <w:t xml:space="preserve">The </w:t>
      </w:r>
      <w:r w:rsidR="0052139C" w:rsidRPr="008F4652">
        <w:t xml:space="preserve">Bill of Rights identifies human rights protections against abuses of power. Most of the rights are individualized. There needs to be a corresponding ethic for </w:t>
      </w:r>
      <w:r w:rsidR="00FC643C">
        <w:t xml:space="preserve">accountability for and assessment of the </w:t>
      </w:r>
      <w:r w:rsidR="0052139C" w:rsidRPr="008F4652">
        <w:t xml:space="preserve">exercise of power. This may be applicable to states, corporates and to those with governance responsibilities. </w:t>
      </w:r>
    </w:p>
    <w:p w:rsidR="00A271FA" w:rsidRPr="008F4652" w:rsidRDefault="0052139C" w:rsidP="003734A9">
      <w:pPr>
        <w:pStyle w:val="Heading2"/>
        <w:spacing w:before="240" w:after="300"/>
        <w:pPrChange w:id="107" w:author=" " w:date="2013-08-09T15:51:00Z">
          <w:pPr>
            <w:pStyle w:val="Heading2"/>
            <w:spacing w:before="240" w:after="300"/>
          </w:pPr>
        </w:pPrChange>
      </w:pPr>
      <w:r w:rsidRPr="008F4652">
        <w:t xml:space="preserve">The Bill of Rights </w:t>
      </w:r>
      <w:r w:rsidR="00A271FA" w:rsidRPr="008F4652">
        <w:t>be enlarged to include</w:t>
      </w:r>
      <w:r w:rsidRPr="008F4652">
        <w:t xml:space="preserve"> collective rights such as those embodied in</w:t>
      </w:r>
      <w:r w:rsidR="00A271FA" w:rsidRPr="008F4652">
        <w:t xml:space="preserve"> social and economic rights, </w:t>
      </w:r>
      <w:r w:rsidR="007441E5">
        <w:t xml:space="preserve">including </w:t>
      </w:r>
      <w:r w:rsidR="00A271FA" w:rsidRPr="008F4652">
        <w:t>a right to shelter;</w:t>
      </w:r>
      <w:r w:rsidRPr="008F4652">
        <w:t xml:space="preserve"> to work, to wellbeing, soci</w:t>
      </w:r>
      <w:r w:rsidR="009E20FC" w:rsidRPr="008F4652">
        <w:t>a</w:t>
      </w:r>
      <w:r w:rsidRPr="008F4652">
        <w:t>l inclusion and participation</w:t>
      </w:r>
    </w:p>
    <w:p w:rsidR="00A271FA" w:rsidRPr="008F4652" w:rsidRDefault="00A271FA" w:rsidP="003734A9">
      <w:pPr>
        <w:pStyle w:val="Heading2"/>
        <w:spacing w:before="240" w:after="300"/>
        <w:pPrChange w:id="108" w:author=" " w:date="2013-08-09T15:51:00Z">
          <w:pPr>
            <w:pStyle w:val="Heading2"/>
            <w:spacing w:before="240" w:after="300"/>
          </w:pPr>
        </w:pPrChange>
      </w:pPr>
      <w:r w:rsidRPr="008F4652">
        <w:t xml:space="preserve">The Act </w:t>
      </w:r>
      <w:proofErr w:type="gramStart"/>
      <w:r w:rsidRPr="008F4652">
        <w:t>be</w:t>
      </w:r>
      <w:proofErr w:type="gramEnd"/>
      <w:r w:rsidRPr="008F4652">
        <w:t xml:space="preserve"> enlarged to include </w:t>
      </w:r>
      <w:r w:rsidR="0052139C" w:rsidRPr="008F4652">
        <w:t xml:space="preserve">Common Good values, </w:t>
      </w:r>
      <w:r w:rsidRPr="008F4652">
        <w:t>duties and responsibilities, including to the environment.</w:t>
      </w:r>
    </w:p>
    <w:p w:rsidR="00A271FA" w:rsidRPr="008F4652" w:rsidRDefault="00A271FA" w:rsidP="003734A9">
      <w:pPr>
        <w:pStyle w:val="Heading2"/>
        <w:spacing w:before="240" w:after="300"/>
        <w:pPrChange w:id="109" w:author=" " w:date="2013-08-09T15:51:00Z">
          <w:pPr>
            <w:pStyle w:val="Heading2"/>
            <w:spacing w:before="240" w:after="300"/>
          </w:pPr>
        </w:pPrChange>
      </w:pPr>
      <w:r w:rsidRPr="008F4652">
        <w:t>The Act be enlarged to include the protection of New Zealand’s indigenous people;</w:t>
      </w:r>
    </w:p>
    <w:p w:rsidR="00A271FA" w:rsidRPr="008F4652" w:rsidRDefault="00A271FA" w:rsidP="003734A9">
      <w:pPr>
        <w:pStyle w:val="Heading2"/>
        <w:spacing w:before="240" w:after="300"/>
        <w:pPrChange w:id="110" w:author=" " w:date="2013-08-09T15:51:00Z">
          <w:pPr>
            <w:pStyle w:val="Heading2"/>
            <w:spacing w:before="240" w:after="300"/>
          </w:pPr>
        </w:pPrChange>
      </w:pPr>
      <w:r w:rsidRPr="008F4652">
        <w:t>The Act should include recognition of the Crown’s responsibility to protect</w:t>
      </w:r>
      <w:r w:rsidR="0052139C" w:rsidRPr="008F4652">
        <w:t xml:space="preserve"> ecological common goods</w:t>
      </w:r>
      <w:r w:rsidRPr="008F4652">
        <w:t>;</w:t>
      </w:r>
    </w:p>
    <w:p w:rsidR="00A271FA" w:rsidRPr="008F4652" w:rsidRDefault="00A271FA" w:rsidP="003734A9">
      <w:pPr>
        <w:pStyle w:val="Heading2"/>
        <w:spacing w:before="240" w:after="300"/>
        <w:pPrChange w:id="111" w:author=" " w:date="2013-08-09T15:51:00Z">
          <w:pPr>
            <w:pStyle w:val="Heading2"/>
            <w:spacing w:before="240" w:after="300"/>
          </w:pPr>
        </w:pPrChange>
      </w:pPr>
      <w:r w:rsidRPr="008F4652">
        <w:t xml:space="preserve">New Zealand’s Bill of Rights Act </w:t>
      </w:r>
      <w:r w:rsidR="0052139C" w:rsidRPr="008F4652">
        <w:t xml:space="preserve">(amended to include </w:t>
      </w:r>
      <w:r w:rsidR="002152FD" w:rsidRPr="008F4652">
        <w:t xml:space="preserve">principles of the </w:t>
      </w:r>
      <w:r w:rsidR="0052139C" w:rsidRPr="008F4652">
        <w:t xml:space="preserve">common good </w:t>
      </w:r>
      <w:r w:rsidRPr="008F4652">
        <w:t xml:space="preserve">be enshrined as supreme law along with </w:t>
      </w:r>
      <w:r w:rsidR="002152FD" w:rsidRPr="008F4652">
        <w:t xml:space="preserve">Te </w:t>
      </w:r>
      <w:proofErr w:type="spellStart"/>
      <w:r w:rsidR="002152FD" w:rsidRPr="008F4652">
        <w:t>Tiriti</w:t>
      </w:r>
      <w:proofErr w:type="spellEnd"/>
      <w:r w:rsidR="002152FD" w:rsidRPr="008F4652">
        <w:t xml:space="preserve"> o </w:t>
      </w:r>
      <w:r w:rsidRPr="008F4652">
        <w:t>Waitangi;</w:t>
      </w:r>
    </w:p>
    <w:p w:rsidR="00231806" w:rsidRDefault="00231806" w:rsidP="003734A9">
      <w:pPr>
        <w:pStyle w:val="NoNum"/>
        <w:spacing w:before="240" w:after="300"/>
        <w:rPr>
          <w:ins w:id="112" w:author="Betsan Martin" w:date="2013-08-09T15:34:00Z"/>
          <w:i/>
          <w:sz w:val="28"/>
          <w:szCs w:val="28"/>
        </w:rPr>
        <w:pPrChange w:id="113" w:author=" " w:date="2013-08-09T15:51:00Z">
          <w:pPr>
            <w:pStyle w:val="NoNum"/>
            <w:spacing w:before="240" w:after="300"/>
          </w:pPr>
        </w:pPrChange>
      </w:pPr>
    </w:p>
    <w:p w:rsidR="00A271FA" w:rsidRPr="008F4652" w:rsidRDefault="00A271FA" w:rsidP="003734A9">
      <w:pPr>
        <w:pStyle w:val="NoNum"/>
        <w:spacing w:before="240" w:after="300"/>
        <w:rPr>
          <w:i/>
          <w:sz w:val="28"/>
          <w:szCs w:val="28"/>
        </w:rPr>
        <w:pPrChange w:id="114" w:author=" " w:date="2013-08-09T15:51:00Z">
          <w:pPr>
            <w:pStyle w:val="NoNum"/>
            <w:spacing w:before="240" w:after="300"/>
          </w:pPr>
        </w:pPrChange>
      </w:pPr>
      <w:r w:rsidRPr="008F4652">
        <w:rPr>
          <w:i/>
          <w:sz w:val="28"/>
          <w:szCs w:val="28"/>
        </w:rPr>
        <w:t>Social, Economic and Cultural Rights</w:t>
      </w:r>
    </w:p>
    <w:p w:rsidR="00A271FA" w:rsidRPr="007441E5" w:rsidRDefault="00A271FA" w:rsidP="003734A9">
      <w:pPr>
        <w:pStyle w:val="Heading1"/>
        <w:numPr>
          <w:ilvl w:val="0"/>
          <w:numId w:val="29"/>
        </w:numPr>
        <w:spacing w:before="240" w:after="300"/>
        <w:rPr>
          <w:rFonts w:asciiTheme="majorHAnsi" w:eastAsiaTheme="minorEastAsia" w:hAnsiTheme="majorHAnsi"/>
          <w:szCs w:val="22"/>
        </w:rPr>
        <w:pPrChange w:id="115" w:author=" " w:date="2013-08-09T15:51:00Z">
          <w:pPr>
            <w:pStyle w:val="Heading1"/>
            <w:numPr>
              <w:numId w:val="29"/>
            </w:numPr>
            <w:spacing w:before="240" w:after="300"/>
          </w:pPr>
        </w:pPrChange>
      </w:pPr>
      <w:r w:rsidRPr="007441E5">
        <w:rPr>
          <w:rFonts w:asciiTheme="majorHAnsi" w:hAnsiTheme="majorHAnsi"/>
          <w:szCs w:val="22"/>
        </w:rPr>
        <w:t xml:space="preserve">Social and </w:t>
      </w:r>
      <w:r w:rsidR="00540407" w:rsidRPr="007441E5">
        <w:rPr>
          <w:rFonts w:asciiTheme="majorHAnsi" w:hAnsiTheme="majorHAnsi"/>
          <w:szCs w:val="22"/>
        </w:rPr>
        <w:t>economic</w:t>
      </w:r>
      <w:r w:rsidRPr="007441E5">
        <w:rPr>
          <w:rFonts w:asciiTheme="majorHAnsi" w:hAnsiTheme="majorHAnsi"/>
          <w:szCs w:val="22"/>
        </w:rPr>
        <w:t xml:space="preserve"> rights </w:t>
      </w:r>
      <w:r w:rsidR="00540407" w:rsidRPr="007441E5">
        <w:rPr>
          <w:rFonts w:asciiTheme="majorHAnsi" w:hAnsiTheme="majorHAnsi"/>
          <w:szCs w:val="22"/>
        </w:rPr>
        <w:t>are collective rights to health,</w:t>
      </w:r>
      <w:r w:rsidRPr="007441E5">
        <w:rPr>
          <w:rFonts w:asciiTheme="majorHAnsi" w:hAnsiTheme="majorHAnsi"/>
          <w:szCs w:val="22"/>
        </w:rPr>
        <w:t xml:space="preserve"> </w:t>
      </w:r>
      <w:r w:rsidR="009E20FC" w:rsidRPr="007441E5">
        <w:rPr>
          <w:rFonts w:asciiTheme="majorHAnsi" w:hAnsiTheme="majorHAnsi"/>
          <w:szCs w:val="22"/>
        </w:rPr>
        <w:t xml:space="preserve">a </w:t>
      </w:r>
      <w:r w:rsidRPr="007441E5">
        <w:rPr>
          <w:rFonts w:asciiTheme="majorHAnsi" w:hAnsiTheme="majorHAnsi"/>
          <w:szCs w:val="22"/>
        </w:rPr>
        <w:t>reasonable standard of living, and include housing, water, food</w:t>
      </w:r>
      <w:r w:rsidR="00540407" w:rsidRPr="007441E5">
        <w:rPr>
          <w:rFonts w:asciiTheme="majorHAnsi" w:hAnsiTheme="majorHAnsi"/>
          <w:szCs w:val="22"/>
        </w:rPr>
        <w:t>,</w:t>
      </w:r>
      <w:r w:rsidRPr="007441E5">
        <w:rPr>
          <w:rFonts w:asciiTheme="majorHAnsi" w:hAnsiTheme="majorHAnsi"/>
          <w:szCs w:val="22"/>
        </w:rPr>
        <w:t xml:space="preserve"> education</w:t>
      </w:r>
      <w:r w:rsidR="00540407" w:rsidRPr="007441E5">
        <w:rPr>
          <w:rFonts w:asciiTheme="majorHAnsi" w:hAnsiTheme="majorHAnsi"/>
          <w:szCs w:val="22"/>
        </w:rPr>
        <w:t>,</w:t>
      </w:r>
      <w:r w:rsidRPr="007441E5">
        <w:rPr>
          <w:rFonts w:asciiTheme="majorHAnsi" w:hAnsiTheme="majorHAnsi"/>
          <w:szCs w:val="22"/>
        </w:rPr>
        <w:t xml:space="preserve"> work rights</w:t>
      </w:r>
      <w:r w:rsidR="00540407" w:rsidRPr="007441E5">
        <w:rPr>
          <w:rFonts w:asciiTheme="majorHAnsi" w:hAnsiTheme="majorHAnsi"/>
          <w:szCs w:val="22"/>
        </w:rPr>
        <w:t>,</w:t>
      </w:r>
      <w:r w:rsidRPr="007441E5">
        <w:rPr>
          <w:rFonts w:asciiTheme="majorHAnsi" w:hAnsiTheme="majorHAnsi"/>
          <w:szCs w:val="22"/>
        </w:rPr>
        <w:t xml:space="preserve"> social security</w:t>
      </w:r>
      <w:r w:rsidR="00540407" w:rsidRPr="007441E5">
        <w:rPr>
          <w:rFonts w:asciiTheme="majorHAnsi" w:hAnsiTheme="majorHAnsi"/>
          <w:szCs w:val="22"/>
        </w:rPr>
        <w:t>,</w:t>
      </w:r>
      <w:r w:rsidRPr="007441E5">
        <w:rPr>
          <w:rFonts w:asciiTheme="majorHAnsi" w:hAnsiTheme="majorHAnsi"/>
          <w:szCs w:val="22"/>
        </w:rPr>
        <w:t xml:space="preserve"> </w:t>
      </w:r>
      <w:proofErr w:type="gramStart"/>
      <w:r w:rsidRPr="007441E5">
        <w:rPr>
          <w:rFonts w:asciiTheme="majorHAnsi" w:hAnsiTheme="majorHAnsi"/>
          <w:szCs w:val="22"/>
        </w:rPr>
        <w:t>cultural</w:t>
      </w:r>
      <w:proofErr w:type="gramEnd"/>
      <w:r w:rsidRPr="007441E5">
        <w:rPr>
          <w:rFonts w:asciiTheme="majorHAnsi" w:hAnsiTheme="majorHAnsi"/>
          <w:szCs w:val="22"/>
        </w:rPr>
        <w:t xml:space="preserve"> rights.  The best known promulgation of these rights is the </w:t>
      </w:r>
      <w:r w:rsidRPr="007441E5">
        <w:rPr>
          <w:rFonts w:asciiTheme="majorHAnsi" w:eastAsiaTheme="minorEastAsia" w:hAnsiTheme="majorHAnsi"/>
          <w:szCs w:val="22"/>
        </w:rPr>
        <w:t>International Covenant on Economic, Social and Cultural Rights</w:t>
      </w:r>
      <w:r w:rsidR="007441E5">
        <w:rPr>
          <w:rFonts w:asciiTheme="majorHAnsi" w:eastAsiaTheme="minorEastAsia" w:hAnsiTheme="majorHAnsi"/>
          <w:szCs w:val="22"/>
        </w:rPr>
        <w:t xml:space="preserve"> (ICESCR)</w:t>
      </w:r>
      <w:r w:rsidRPr="007441E5">
        <w:rPr>
          <w:rFonts w:asciiTheme="majorHAnsi" w:eastAsiaTheme="minorEastAsia" w:hAnsiTheme="majorHAnsi"/>
          <w:szCs w:val="22"/>
        </w:rPr>
        <w:t>.  Although there is no statutory equivalent to the Convention in New Zealand</w:t>
      </w:r>
      <w:r w:rsidRPr="008F4652">
        <w:rPr>
          <w:rStyle w:val="FootnoteReference"/>
          <w:rFonts w:asciiTheme="majorHAnsi" w:eastAsiaTheme="minorEastAsia" w:hAnsiTheme="majorHAnsi"/>
          <w:szCs w:val="22"/>
        </w:rPr>
        <w:footnoteReference w:id="25"/>
      </w:r>
      <w:r w:rsidRPr="007441E5">
        <w:rPr>
          <w:rFonts w:asciiTheme="majorHAnsi" w:eastAsiaTheme="minorEastAsia" w:hAnsiTheme="majorHAnsi"/>
          <w:szCs w:val="22"/>
        </w:rPr>
        <w:t xml:space="preserve"> (unlike the Bill of Rights Act, which is related to the International Covenant on Civil and Political Rights), the ICESCR has been influential: see, for example, </w:t>
      </w:r>
      <w:proofErr w:type="spellStart"/>
      <w:r w:rsidRPr="007441E5">
        <w:rPr>
          <w:rFonts w:asciiTheme="majorHAnsi" w:eastAsiaTheme="minorEastAsia" w:hAnsiTheme="majorHAnsi"/>
          <w:szCs w:val="22"/>
        </w:rPr>
        <w:t>Baragwanath</w:t>
      </w:r>
      <w:proofErr w:type="spellEnd"/>
      <w:r w:rsidRPr="007441E5">
        <w:rPr>
          <w:rFonts w:asciiTheme="majorHAnsi" w:eastAsiaTheme="minorEastAsia" w:hAnsiTheme="majorHAnsi"/>
          <w:szCs w:val="22"/>
        </w:rPr>
        <w:t xml:space="preserve"> J’s decision in </w:t>
      </w:r>
      <w:r w:rsidRPr="007441E5">
        <w:rPr>
          <w:rFonts w:asciiTheme="majorHAnsi" w:eastAsiaTheme="minorEastAsia" w:hAnsiTheme="majorHAnsi"/>
          <w:i/>
          <w:szCs w:val="22"/>
        </w:rPr>
        <w:t>Te Mata Properties Ltd v Hastings District Council</w:t>
      </w:r>
      <w:r w:rsidRPr="007441E5">
        <w:rPr>
          <w:rFonts w:asciiTheme="majorHAnsi" w:eastAsiaTheme="minorEastAsia" w:hAnsiTheme="majorHAnsi"/>
          <w:szCs w:val="22"/>
        </w:rPr>
        <w:t>.</w:t>
      </w:r>
      <w:r w:rsidRPr="008F4652">
        <w:rPr>
          <w:rStyle w:val="FootnoteReference"/>
          <w:rFonts w:asciiTheme="majorHAnsi" w:eastAsiaTheme="minorEastAsia" w:hAnsiTheme="majorHAnsi"/>
          <w:szCs w:val="22"/>
        </w:rPr>
        <w:footnoteReference w:id="26"/>
      </w:r>
    </w:p>
    <w:p w:rsidR="00A271FA" w:rsidRPr="008F4652" w:rsidRDefault="00A271FA" w:rsidP="003734A9">
      <w:pPr>
        <w:pStyle w:val="Heading1"/>
        <w:spacing w:before="240" w:after="300"/>
        <w:pPrChange w:id="116" w:author=" " w:date="2013-08-09T15:51:00Z">
          <w:pPr>
            <w:pStyle w:val="Heading1"/>
            <w:spacing w:before="240" w:after="300"/>
          </w:pPr>
        </w:pPrChange>
      </w:pPr>
      <w:r w:rsidRPr="008F4652">
        <w:t xml:space="preserve">We submit that the following </w:t>
      </w:r>
      <w:r w:rsidR="0052139C" w:rsidRPr="008F4652">
        <w:t xml:space="preserve">collective </w:t>
      </w:r>
      <w:r w:rsidRPr="008F4652">
        <w:t xml:space="preserve">economic, social and cultural rights </w:t>
      </w:r>
      <w:proofErr w:type="gramStart"/>
      <w:r w:rsidRPr="008F4652">
        <w:t>be</w:t>
      </w:r>
      <w:proofErr w:type="gramEnd"/>
      <w:r w:rsidRPr="008F4652">
        <w:t xml:space="preserve"> included in the Bill of Rights:</w:t>
      </w:r>
    </w:p>
    <w:p w:rsidR="00A271FA" w:rsidRPr="008F4652" w:rsidRDefault="00A271FA" w:rsidP="003734A9">
      <w:pPr>
        <w:pStyle w:val="Heading2"/>
        <w:spacing w:before="240" w:after="300"/>
        <w:pPrChange w:id="117" w:author=" " w:date="2013-08-09T15:51:00Z">
          <w:pPr>
            <w:pStyle w:val="Heading2"/>
            <w:spacing w:before="240" w:after="300"/>
          </w:pPr>
        </w:pPrChange>
      </w:pPr>
      <w:r w:rsidRPr="008F4652">
        <w:t xml:space="preserve">A right to social security; </w:t>
      </w:r>
    </w:p>
    <w:p w:rsidR="00A271FA" w:rsidRPr="008F4652" w:rsidRDefault="00A271FA" w:rsidP="003734A9">
      <w:pPr>
        <w:pStyle w:val="Heading2"/>
        <w:spacing w:before="240" w:after="300"/>
        <w:pPrChange w:id="118" w:author=" " w:date="2013-08-09T15:51:00Z">
          <w:pPr>
            <w:pStyle w:val="Heading2"/>
            <w:spacing w:before="240" w:after="300"/>
          </w:pPr>
        </w:pPrChange>
      </w:pPr>
      <w:r w:rsidRPr="008F4652">
        <w:t xml:space="preserve">Education which is free, compulsory, accessible and affordable; </w:t>
      </w:r>
    </w:p>
    <w:p w:rsidR="00A271FA" w:rsidRPr="008F4652" w:rsidRDefault="00A271FA" w:rsidP="003734A9">
      <w:pPr>
        <w:pStyle w:val="Heading2"/>
        <w:spacing w:before="240" w:after="300"/>
        <w:pPrChange w:id="119" w:author=" " w:date="2013-08-09T15:51:00Z">
          <w:pPr>
            <w:pStyle w:val="Heading2"/>
            <w:spacing w:before="240" w:after="300"/>
          </w:pPr>
        </w:pPrChange>
      </w:pPr>
      <w:r w:rsidRPr="008F4652">
        <w:t>Health services which are adequate and accessible to all;</w:t>
      </w:r>
    </w:p>
    <w:p w:rsidR="00A271FA" w:rsidRPr="008F4652" w:rsidRDefault="00A271FA" w:rsidP="003734A9">
      <w:pPr>
        <w:pStyle w:val="Heading2"/>
        <w:spacing w:before="240" w:after="300"/>
        <w:pPrChange w:id="120" w:author=" " w:date="2013-08-09T15:51:00Z">
          <w:pPr>
            <w:pStyle w:val="Heading2"/>
            <w:spacing w:before="240" w:after="300"/>
          </w:pPr>
        </w:pPrChange>
      </w:pPr>
      <w:r w:rsidRPr="008F4652">
        <w:t xml:space="preserve">Housing which is available to all. </w:t>
      </w:r>
    </w:p>
    <w:p w:rsidR="00A271FA" w:rsidRPr="008F4652" w:rsidRDefault="00A271FA" w:rsidP="003734A9">
      <w:pPr>
        <w:pStyle w:val="Heading1"/>
        <w:spacing w:before="240" w:after="300"/>
        <w:pPrChange w:id="121" w:author=" " w:date="2013-08-09T15:51:00Z">
          <w:pPr>
            <w:pStyle w:val="Heading1"/>
            <w:spacing w:before="240" w:after="300"/>
          </w:pPr>
        </w:pPrChange>
      </w:pPr>
      <w:r w:rsidRPr="008F4652">
        <w:t>Issues that undermine wellbeing in Aotearoa NZ</w:t>
      </w:r>
      <w:r w:rsidR="009E20FC" w:rsidRPr="008F4652">
        <w:t>,</w:t>
      </w:r>
      <w:r w:rsidRPr="008F4652">
        <w:t xml:space="preserve"> and which could be addressed by economic, social and cultural rights</w:t>
      </w:r>
      <w:r w:rsidR="009E20FC" w:rsidRPr="008F4652">
        <w:t>,</w:t>
      </w:r>
      <w:r w:rsidRPr="008F4652">
        <w:t xml:space="preserve"> include: child poverty; </w:t>
      </w:r>
      <w:r w:rsidR="00AD7C69">
        <w:t xml:space="preserve">domestic violence and child abuse, high rates of incarceration, </w:t>
      </w:r>
      <w:r w:rsidRPr="008F4652">
        <w:t xml:space="preserve">low wages; restrictions on collective bargaining; inequalities between rich and poor </w:t>
      </w:r>
      <w:r w:rsidR="0052139C" w:rsidRPr="008F4652">
        <w:t xml:space="preserve">, disparity </w:t>
      </w:r>
      <w:r w:rsidRPr="008F4652">
        <w:t>between M</w:t>
      </w:r>
      <w:r w:rsidRPr="008F4652">
        <w:rPr>
          <w:rFonts w:cs="Lucida Grande"/>
        </w:rPr>
        <w:t>ā</w:t>
      </w:r>
      <w:r w:rsidRPr="008F4652">
        <w:t>o</w:t>
      </w:r>
      <w:r w:rsidR="00E11994" w:rsidRPr="008F4652">
        <w:t>ri</w:t>
      </w:r>
      <w:r w:rsidRPr="008F4652">
        <w:t xml:space="preserve">, Pacific people and others in education, healthcare and housing; the treatment of refugees and asylum seekers.  </w:t>
      </w:r>
    </w:p>
    <w:p w:rsidR="00231806" w:rsidRDefault="00231806" w:rsidP="003734A9">
      <w:pPr>
        <w:pStyle w:val="NoNum"/>
        <w:spacing w:before="240" w:after="300"/>
        <w:rPr>
          <w:ins w:id="122" w:author="Betsan Martin" w:date="2013-08-09T15:34:00Z"/>
          <w:i/>
          <w:sz w:val="28"/>
          <w:szCs w:val="28"/>
        </w:rPr>
        <w:pPrChange w:id="123" w:author=" " w:date="2013-08-09T15:51:00Z">
          <w:pPr>
            <w:pStyle w:val="NoNum"/>
            <w:spacing w:before="240" w:after="300"/>
          </w:pPr>
        </w:pPrChange>
      </w:pPr>
    </w:p>
    <w:p w:rsidR="00A271FA" w:rsidRPr="008F4652" w:rsidRDefault="00A271FA" w:rsidP="003734A9">
      <w:pPr>
        <w:pStyle w:val="NoNum"/>
        <w:spacing w:before="240" w:after="300"/>
        <w:rPr>
          <w:i/>
          <w:sz w:val="28"/>
          <w:szCs w:val="28"/>
        </w:rPr>
        <w:pPrChange w:id="124" w:author=" " w:date="2013-08-09T15:51:00Z">
          <w:pPr>
            <w:pStyle w:val="NoNum"/>
            <w:spacing w:before="240" w:after="300"/>
          </w:pPr>
        </w:pPrChange>
      </w:pPr>
      <w:r w:rsidRPr="008F4652">
        <w:rPr>
          <w:i/>
          <w:sz w:val="28"/>
          <w:szCs w:val="28"/>
        </w:rPr>
        <w:t>Fundamental Duties and Responsibilities</w:t>
      </w:r>
    </w:p>
    <w:p w:rsidR="00A271FA" w:rsidRPr="008F4652" w:rsidRDefault="00A271FA" w:rsidP="003734A9">
      <w:pPr>
        <w:pStyle w:val="NoSpacing"/>
        <w:pPrChange w:id="125" w:author=" " w:date="2013-08-09T15:57:00Z">
          <w:pPr>
            <w:pStyle w:val="Heading1"/>
            <w:spacing w:before="240" w:after="300"/>
          </w:pPr>
        </w:pPrChange>
      </w:pPr>
      <w:r w:rsidRPr="008F4652">
        <w:t xml:space="preserve">In any discussion of fundamental rights and freedoms in a future constitution of New Zealand, it is submitted that it would be appropriate for the general </w:t>
      </w:r>
      <w:proofErr w:type="gramStart"/>
      <w:r w:rsidRPr="008F4652">
        <w:t>community</w:t>
      </w:r>
      <w:r w:rsidR="00200735" w:rsidRPr="008F4652">
        <w:t>,</w:t>
      </w:r>
      <w:proofErr w:type="gramEnd"/>
      <w:r w:rsidRPr="008F4652">
        <w:t xml:space="preserve"> and particularly for those sectors of New Zealand society with a strong community ethic, that consideration be given to including a statement of </w:t>
      </w:r>
      <w:r w:rsidR="00B8695B" w:rsidRPr="008F4652">
        <w:t xml:space="preserve">Common Good and </w:t>
      </w:r>
      <w:r w:rsidRPr="008F4652">
        <w:t xml:space="preserve">fundamental duties. </w:t>
      </w:r>
      <w:bookmarkStart w:id="126" w:name="_GoBack"/>
      <w:bookmarkEnd w:id="126"/>
    </w:p>
    <w:p w:rsidR="00A271FA" w:rsidRPr="008F4652" w:rsidRDefault="00A271FA" w:rsidP="003734A9">
      <w:pPr>
        <w:pStyle w:val="Heading1"/>
        <w:spacing w:before="240" w:after="300"/>
        <w:pPrChange w:id="127" w:author=" " w:date="2013-08-09T15:51:00Z">
          <w:pPr>
            <w:pStyle w:val="Heading1"/>
            <w:spacing w:before="240" w:after="300"/>
          </w:pPr>
        </w:pPrChange>
      </w:pPr>
      <w:r w:rsidRPr="008F4652">
        <w:t>Precedents for this can be found in constitutions like the Constitution of Vanuatu, which includes a section titled “Fundamental Duties”, just after the section “Fundamental Rights”.</w:t>
      </w:r>
      <w:r w:rsidRPr="008F4652">
        <w:rPr>
          <w:rStyle w:val="FootnoteReference"/>
        </w:rPr>
        <w:footnoteReference w:id="27"/>
      </w:r>
    </w:p>
    <w:p w:rsidR="00A271FA" w:rsidRPr="008F4652" w:rsidRDefault="00A271FA" w:rsidP="003734A9">
      <w:pPr>
        <w:pStyle w:val="Heading1"/>
        <w:spacing w:before="240" w:after="300"/>
        <w:pPrChange w:id="128" w:author=" " w:date="2013-08-09T15:51:00Z">
          <w:pPr>
            <w:pStyle w:val="Heading1"/>
            <w:spacing w:before="240" w:after="300"/>
          </w:pPr>
        </w:pPrChange>
      </w:pPr>
      <w:r w:rsidRPr="008F4652">
        <w:t>We</w:t>
      </w:r>
      <w:r w:rsidR="00200735" w:rsidRPr="008F4652">
        <w:t>,</w:t>
      </w:r>
      <w:r w:rsidRPr="008F4652">
        <w:t xml:space="preserve"> therefore</w:t>
      </w:r>
      <w:r w:rsidR="00200735" w:rsidRPr="008F4652">
        <w:t>,</w:t>
      </w:r>
      <w:r w:rsidRPr="008F4652">
        <w:t xml:space="preserve"> consider that an expanded view of rights with an account of collective rights</w:t>
      </w:r>
      <w:r w:rsidR="00B8695B" w:rsidRPr="008F4652">
        <w:t>, and that a principle of Common Good with corresponding duties</w:t>
      </w:r>
      <w:proofErr w:type="gramStart"/>
      <w:r w:rsidR="00B8695B" w:rsidRPr="008F4652">
        <w:t xml:space="preserve">,  </w:t>
      </w:r>
      <w:r w:rsidRPr="008F4652">
        <w:t>be</w:t>
      </w:r>
      <w:proofErr w:type="gramEnd"/>
      <w:r w:rsidRPr="008F4652">
        <w:t xml:space="preserve"> accommodated in an amended Bill of Rights.  </w:t>
      </w:r>
    </w:p>
    <w:p w:rsidR="00231806" w:rsidRDefault="00231806" w:rsidP="003734A9">
      <w:pPr>
        <w:pStyle w:val="Heading1"/>
        <w:numPr>
          <w:ilvl w:val="0"/>
          <w:numId w:val="0"/>
        </w:numPr>
        <w:spacing w:before="240" w:after="300"/>
        <w:jc w:val="left"/>
        <w:rPr>
          <w:ins w:id="129" w:author="Betsan Martin" w:date="2013-08-09T15:35:00Z"/>
          <w:i/>
          <w:sz w:val="28"/>
          <w:szCs w:val="28"/>
        </w:rPr>
        <w:pPrChange w:id="130" w:author=" " w:date="2013-08-09T15:51:00Z">
          <w:pPr>
            <w:pStyle w:val="Heading1"/>
            <w:numPr>
              <w:numId w:val="0"/>
            </w:numPr>
            <w:tabs>
              <w:tab w:val="clear" w:pos="0"/>
            </w:tabs>
            <w:spacing w:before="240" w:after="300"/>
            <w:ind w:left="0" w:firstLine="0"/>
            <w:jc w:val="left"/>
          </w:pPr>
        </w:pPrChange>
      </w:pPr>
    </w:p>
    <w:p w:rsidR="00A271FA" w:rsidRPr="008F4652" w:rsidRDefault="00A271FA" w:rsidP="003734A9">
      <w:pPr>
        <w:pStyle w:val="Heading1"/>
        <w:numPr>
          <w:ilvl w:val="0"/>
          <w:numId w:val="0"/>
        </w:numPr>
        <w:spacing w:before="240" w:after="300"/>
        <w:jc w:val="left"/>
        <w:rPr>
          <w:i/>
          <w:sz w:val="28"/>
          <w:szCs w:val="28"/>
        </w:rPr>
        <w:pPrChange w:id="131" w:author=" " w:date="2013-08-09T15:51:00Z">
          <w:pPr>
            <w:pStyle w:val="Heading1"/>
            <w:numPr>
              <w:numId w:val="0"/>
            </w:numPr>
            <w:tabs>
              <w:tab w:val="clear" w:pos="0"/>
            </w:tabs>
            <w:spacing w:before="240" w:after="300"/>
            <w:ind w:left="0" w:firstLine="0"/>
            <w:jc w:val="left"/>
          </w:pPr>
        </w:pPrChange>
      </w:pPr>
      <w:r w:rsidRPr="008F4652">
        <w:rPr>
          <w:i/>
          <w:sz w:val="28"/>
          <w:szCs w:val="28"/>
        </w:rPr>
        <w:t>Environmental Custody and Safeguards</w:t>
      </w:r>
    </w:p>
    <w:p w:rsidR="00A271FA" w:rsidRPr="008F4652" w:rsidRDefault="00A271FA" w:rsidP="003734A9">
      <w:pPr>
        <w:pStyle w:val="Heading1"/>
        <w:spacing w:before="240" w:after="300"/>
        <w:pPrChange w:id="132" w:author=" " w:date="2013-08-09T15:51:00Z">
          <w:pPr>
            <w:pStyle w:val="Heading1"/>
            <w:spacing w:before="240" w:after="300"/>
          </w:pPr>
        </w:pPrChange>
      </w:pPr>
      <w:r w:rsidRPr="008F4652">
        <w:t xml:space="preserve">New Zealand could enshrine commitment to environmental protection and to its citizens’ standard of living through: </w:t>
      </w:r>
    </w:p>
    <w:p w:rsidR="00A271FA" w:rsidRPr="008F4652" w:rsidRDefault="00A271FA" w:rsidP="003734A9">
      <w:pPr>
        <w:pStyle w:val="Heading2"/>
        <w:spacing w:before="240" w:after="300"/>
        <w:pPrChange w:id="133" w:author=" " w:date="2013-08-09T15:51:00Z">
          <w:pPr>
            <w:pStyle w:val="Heading2"/>
            <w:spacing w:before="240" w:after="300"/>
          </w:pPr>
        </w:pPrChange>
      </w:pPr>
      <w:proofErr w:type="gramStart"/>
      <w:r w:rsidRPr="008F4652">
        <w:t>the</w:t>
      </w:r>
      <w:proofErr w:type="gramEnd"/>
      <w:r w:rsidRPr="008F4652">
        <w:t xml:space="preserve"> granting of constitutional status to a healthy </w:t>
      </w:r>
      <w:r w:rsidR="00B8695B" w:rsidRPr="008F4652">
        <w:t xml:space="preserve">atmosphere and to </w:t>
      </w:r>
      <w:r w:rsidRPr="008F4652">
        <w:t xml:space="preserve">land, water and marine environment; and </w:t>
      </w:r>
    </w:p>
    <w:p w:rsidR="00A271FA" w:rsidRPr="008F4652" w:rsidRDefault="00A271FA" w:rsidP="003734A9">
      <w:pPr>
        <w:pStyle w:val="Heading2"/>
        <w:spacing w:before="240" w:after="300"/>
        <w:pPrChange w:id="134" w:author=" " w:date="2013-08-09T15:51:00Z">
          <w:pPr>
            <w:pStyle w:val="Heading2"/>
            <w:spacing w:before="240" w:after="300"/>
          </w:pPr>
        </w:pPrChange>
      </w:pPr>
      <w:proofErr w:type="gramStart"/>
      <w:r w:rsidRPr="008F4652">
        <w:t>the</w:t>
      </w:r>
      <w:proofErr w:type="gramEnd"/>
      <w:r w:rsidRPr="008F4652">
        <w:t xml:space="preserve"> creation of a positive responsibility or obligation on the State to protect </w:t>
      </w:r>
      <w:r w:rsidR="00B8695B" w:rsidRPr="008F4652">
        <w:t xml:space="preserve">ecological common goods. </w:t>
      </w:r>
    </w:p>
    <w:p w:rsidR="00A271FA" w:rsidRPr="008F4652" w:rsidRDefault="008B5B74" w:rsidP="003734A9">
      <w:pPr>
        <w:pStyle w:val="Heading1"/>
        <w:spacing w:before="240" w:after="300"/>
        <w:pPrChange w:id="135" w:author=" " w:date="2013-08-09T15:51:00Z">
          <w:pPr>
            <w:pStyle w:val="Heading1"/>
            <w:spacing w:before="240" w:after="300"/>
          </w:pPr>
        </w:pPrChange>
      </w:pPr>
      <w:r w:rsidRPr="008F4652">
        <w:t xml:space="preserve">Protection of </w:t>
      </w:r>
      <w:r w:rsidR="00B8695B" w:rsidRPr="008F4652">
        <w:t xml:space="preserve">New Zealand’s land and marine ecosystems </w:t>
      </w:r>
      <w:r w:rsidRPr="008F4652">
        <w:t xml:space="preserve">resonates with </w:t>
      </w:r>
      <w:proofErr w:type="spellStart"/>
      <w:r w:rsidRPr="008F4652">
        <w:t>tikanga</w:t>
      </w:r>
      <w:proofErr w:type="spellEnd"/>
      <w:r w:rsidRPr="008F4652">
        <w:t xml:space="preserve"> Maori, which recognises that </w:t>
      </w:r>
      <w:proofErr w:type="spellStart"/>
      <w:r w:rsidRPr="008F4652">
        <w:t>tangata</w:t>
      </w:r>
      <w:proofErr w:type="spellEnd"/>
      <w:r w:rsidRPr="008F4652">
        <w:t xml:space="preserve"> </w:t>
      </w:r>
      <w:proofErr w:type="spellStart"/>
      <w:r w:rsidRPr="008F4652">
        <w:t>whenua</w:t>
      </w:r>
      <w:proofErr w:type="spellEnd"/>
      <w:r w:rsidRPr="008F4652">
        <w:t xml:space="preserve"> have a</w:t>
      </w:r>
      <w:r w:rsidR="00A271FA" w:rsidRPr="008F4652">
        <w:t xml:space="preserve"> </w:t>
      </w:r>
      <w:proofErr w:type="spellStart"/>
      <w:r w:rsidR="00A271FA" w:rsidRPr="008F4652">
        <w:t>kaitiakitanga</w:t>
      </w:r>
      <w:proofErr w:type="spellEnd"/>
      <w:r w:rsidR="00A271FA" w:rsidRPr="008F4652">
        <w:t xml:space="preserve"> </w:t>
      </w:r>
      <w:r w:rsidRPr="008F4652">
        <w:t>role in relation to the land</w:t>
      </w:r>
      <w:r w:rsidR="00A271FA" w:rsidRPr="008F4652">
        <w:t xml:space="preserve">. </w:t>
      </w:r>
    </w:p>
    <w:p w:rsidR="00A271FA" w:rsidRPr="008F4652" w:rsidRDefault="008B5B74" w:rsidP="003734A9">
      <w:pPr>
        <w:pStyle w:val="Heading1"/>
        <w:spacing w:before="240" w:after="300"/>
        <w:pPrChange w:id="136" w:author=" " w:date="2013-08-09T15:51:00Z">
          <w:pPr>
            <w:pStyle w:val="Heading1"/>
            <w:spacing w:before="240" w:after="300"/>
          </w:pPr>
        </w:pPrChange>
      </w:pPr>
      <w:r w:rsidRPr="008F4652">
        <w:t xml:space="preserve">New Zealand’s concerns </w:t>
      </w:r>
      <w:r w:rsidR="00B8695B" w:rsidRPr="008F4652">
        <w:t xml:space="preserve">with Common Goods have a special interest in </w:t>
      </w:r>
      <w:r w:rsidRPr="008F4652">
        <w:t>water, given the country’s</w:t>
      </w:r>
      <w:r w:rsidR="00A271FA" w:rsidRPr="008F4652">
        <w:t xml:space="preserve"> </w:t>
      </w:r>
      <w:r w:rsidRPr="008F4652">
        <w:t xml:space="preserve">extensive resources in </w:t>
      </w:r>
      <w:r w:rsidR="00A271FA" w:rsidRPr="008F4652">
        <w:t xml:space="preserve">fresh water, coastal marine areas, and </w:t>
      </w:r>
      <w:r w:rsidRPr="008F4652">
        <w:t xml:space="preserve">its large </w:t>
      </w:r>
      <w:r w:rsidR="00A271FA" w:rsidRPr="008F4652">
        <w:t>Exclusive Economic Zone</w:t>
      </w:r>
      <w:r w:rsidRPr="008F4652">
        <w:t>,</w:t>
      </w:r>
      <w:r w:rsidR="00A271FA" w:rsidRPr="008F4652">
        <w:t xml:space="preserve"> </w:t>
      </w:r>
      <w:r w:rsidRPr="008F4652">
        <w:t>for which it is responsible at international law</w:t>
      </w:r>
      <w:r w:rsidR="00A271FA" w:rsidRPr="008F4652">
        <w:t xml:space="preserve">. </w:t>
      </w:r>
    </w:p>
    <w:p w:rsidR="00A271FA" w:rsidRPr="008F4652" w:rsidRDefault="00A271FA" w:rsidP="003734A9">
      <w:pPr>
        <w:pStyle w:val="Heading1"/>
        <w:spacing w:before="240" w:after="300"/>
        <w:pPrChange w:id="137" w:author=" " w:date="2013-08-09T15:51:00Z">
          <w:pPr>
            <w:pStyle w:val="Heading1"/>
            <w:spacing w:before="240" w:after="300"/>
          </w:pPr>
        </w:pPrChange>
      </w:pPr>
      <w:r w:rsidRPr="008F4652">
        <w:t>On an international level, the United Nations Commissioner for Human Rights has instructed governments to treat the right to a healthy environment as a fundamental human right.  The principle is also present in both the Stockholm and Rio Declarations, to which New Zealand is party.</w:t>
      </w:r>
    </w:p>
    <w:p w:rsidR="00A271FA" w:rsidRPr="008F4652" w:rsidRDefault="00A271FA" w:rsidP="003734A9">
      <w:pPr>
        <w:pStyle w:val="Heading1"/>
        <w:spacing w:before="240" w:after="300"/>
        <w:pPrChange w:id="138" w:author=" " w:date="2013-08-09T15:51:00Z">
          <w:pPr>
            <w:pStyle w:val="Heading1"/>
            <w:spacing w:before="240" w:after="300"/>
          </w:pPr>
        </w:pPrChange>
      </w:pPr>
      <w:r w:rsidRPr="008F4652">
        <w:t xml:space="preserve">There </w:t>
      </w:r>
      <w:r w:rsidR="00200735" w:rsidRPr="008F4652">
        <w:t xml:space="preserve">is </w:t>
      </w:r>
      <w:r w:rsidRPr="008F4652">
        <w:t>evidence</w:t>
      </w:r>
      <w:r w:rsidR="001C649F" w:rsidRPr="008F4652">
        <w:t xml:space="preserve"> that there are Common Good benefits from </w:t>
      </w:r>
      <w:r w:rsidRPr="008F4652">
        <w:t xml:space="preserve">constitutional entrenchment of environmental rights and responsibilities </w:t>
      </w:r>
      <w:r w:rsidR="001C649F" w:rsidRPr="008F4652">
        <w:t xml:space="preserve">and </w:t>
      </w:r>
      <w:r w:rsidRPr="008F4652">
        <w:t>environmental laws,</w:t>
      </w:r>
      <w:r w:rsidR="0020518A" w:rsidRPr="008F4652">
        <w:rPr>
          <w:rStyle w:val="FootnoteReference"/>
        </w:rPr>
        <w:footnoteReference w:id="28"/>
      </w:r>
      <w:r w:rsidR="0020518A" w:rsidRPr="008F4652">
        <w:t xml:space="preserve"> </w:t>
      </w:r>
      <w:r w:rsidR="001C649F" w:rsidRPr="008F4652">
        <w:t xml:space="preserve">through an </w:t>
      </w:r>
      <w:r w:rsidRPr="008F4652">
        <w:t xml:space="preserve">enhanced role for citizens </w:t>
      </w:r>
      <w:r w:rsidR="001C649F" w:rsidRPr="008F4652">
        <w:t xml:space="preserve">in sharing responsibility for </w:t>
      </w:r>
      <w:r w:rsidRPr="008F4652">
        <w:t xml:space="preserve">improved environmental performance. </w:t>
      </w:r>
    </w:p>
    <w:p w:rsidR="00A271FA" w:rsidRPr="008F4652" w:rsidRDefault="00A271FA" w:rsidP="003734A9">
      <w:pPr>
        <w:pStyle w:val="Heading1"/>
        <w:spacing w:before="240" w:after="300"/>
        <w:rPr>
          <w:rFonts w:cs="Georgia"/>
        </w:rPr>
        <w:pPrChange w:id="142" w:author=" " w:date="2013-08-09T15:51:00Z">
          <w:pPr>
            <w:pStyle w:val="Heading1"/>
            <w:spacing w:before="240" w:after="300"/>
          </w:pPr>
        </w:pPrChange>
      </w:pPr>
      <w:r w:rsidRPr="008F4652">
        <w:t>The</w:t>
      </w:r>
      <w:r w:rsidR="0020518A" w:rsidRPr="008F4652">
        <w:t>re are</w:t>
      </w:r>
      <w:r w:rsidRPr="008F4652">
        <w:t xml:space="preserve"> current</w:t>
      </w:r>
      <w:r w:rsidR="0020518A" w:rsidRPr="008F4652">
        <w:t>ly proposals</w:t>
      </w:r>
      <w:r w:rsidRPr="008F4652">
        <w:t xml:space="preserve"> </w:t>
      </w:r>
      <w:r w:rsidR="0020518A" w:rsidRPr="008F4652">
        <w:t>to amend</w:t>
      </w:r>
      <w:r w:rsidRPr="008F4652">
        <w:t xml:space="preserve"> </w:t>
      </w:r>
      <w:r w:rsidR="0020518A" w:rsidRPr="008F4652">
        <w:t xml:space="preserve">parts </w:t>
      </w:r>
      <w:r w:rsidRPr="008F4652">
        <w:t>of the Resource Management Act</w:t>
      </w:r>
      <w:r w:rsidR="00200735" w:rsidRPr="008F4652">
        <w:t>.</w:t>
      </w:r>
      <w:r w:rsidR="0020518A" w:rsidRPr="008F4652">
        <w:t xml:space="preserve"> </w:t>
      </w:r>
      <w:r w:rsidR="00200735" w:rsidRPr="008F4652">
        <w:t>H</w:t>
      </w:r>
      <w:r w:rsidR="0020518A" w:rsidRPr="008F4652">
        <w:t>owever,</w:t>
      </w:r>
      <w:r w:rsidRPr="008F4652">
        <w:t xml:space="preserve"> </w:t>
      </w:r>
      <w:r w:rsidR="0020518A" w:rsidRPr="008F4652">
        <w:t xml:space="preserve">the amendments do not go far enough and may risk the lowering of </w:t>
      </w:r>
      <w:r w:rsidRPr="008F4652">
        <w:t xml:space="preserve">environmental standards and </w:t>
      </w:r>
      <w:r w:rsidR="007441E5">
        <w:t xml:space="preserve">creating </w:t>
      </w:r>
      <w:r w:rsidR="0020518A" w:rsidRPr="008F4652">
        <w:t xml:space="preserve">further </w:t>
      </w:r>
      <w:r w:rsidRPr="008F4652">
        <w:t xml:space="preserve">inter-generational injustice. </w:t>
      </w:r>
      <w:r w:rsidR="0020518A" w:rsidRPr="008F4652">
        <w:t xml:space="preserve"> </w:t>
      </w:r>
      <w:r w:rsidR="0020518A" w:rsidRPr="008F4652">
        <w:rPr>
          <w:rFonts w:cs="Georgia"/>
        </w:rPr>
        <w:t>E</w:t>
      </w:r>
      <w:r w:rsidR="00B8695B" w:rsidRPr="008F4652">
        <w:rPr>
          <w:rFonts w:cs="Georgia"/>
        </w:rPr>
        <w:t xml:space="preserve">cosystem </w:t>
      </w:r>
      <w:r w:rsidR="0020518A" w:rsidRPr="008F4652">
        <w:rPr>
          <w:rFonts w:cs="Georgia"/>
        </w:rPr>
        <w:t xml:space="preserve">protection must be placed at a constitutional level.  </w:t>
      </w:r>
      <w:r w:rsidRPr="008F4652">
        <w:rPr>
          <w:rFonts w:cs="Georgia"/>
        </w:rPr>
        <w:t xml:space="preserve">Twenty years of the RMA and managing effects on the </w:t>
      </w:r>
      <w:r w:rsidR="00995198" w:rsidRPr="008F4652">
        <w:rPr>
          <w:rFonts w:cs="Georgia"/>
        </w:rPr>
        <w:t>“environment”</w:t>
      </w:r>
      <w:r w:rsidRPr="008F4652">
        <w:rPr>
          <w:rFonts w:cs="Georgia"/>
        </w:rPr>
        <w:t xml:space="preserve"> have seen a steady decline in a range of environmental indicators. When humans are defined as holding rights over property as objects to be owned, the conditions are set for a system of exploitative</w:t>
      </w:r>
      <w:r w:rsidR="0020518A" w:rsidRPr="008F4652">
        <w:rPr>
          <w:rFonts w:cs="Georgia"/>
        </w:rPr>
        <w:t xml:space="preserve"> use of nature</w:t>
      </w:r>
      <w:r w:rsidR="00B8695B" w:rsidRPr="008F4652">
        <w:rPr>
          <w:rFonts w:cs="Georgia"/>
        </w:rPr>
        <w:t xml:space="preserve">’s resources. We </w:t>
      </w:r>
      <w:r w:rsidR="006467C0" w:rsidRPr="008F4652">
        <w:rPr>
          <w:rFonts w:cs="Georgia"/>
        </w:rPr>
        <w:t xml:space="preserve">wish to see the sustainability provisions and ecological safeguards re-instated in legislation. </w:t>
      </w:r>
    </w:p>
    <w:p w:rsidR="00231806" w:rsidRDefault="00231806" w:rsidP="003734A9">
      <w:pPr>
        <w:pStyle w:val="NoNum"/>
        <w:spacing w:before="240" w:after="240"/>
        <w:jc w:val="left"/>
        <w:rPr>
          <w:ins w:id="143" w:author="Betsan Martin" w:date="2013-08-09T15:35:00Z"/>
          <w:i/>
          <w:sz w:val="28"/>
          <w:szCs w:val="28"/>
        </w:rPr>
        <w:pPrChange w:id="144" w:author=" " w:date="2013-08-09T15:51:00Z">
          <w:pPr>
            <w:pStyle w:val="NoNum"/>
            <w:spacing w:before="240" w:after="240"/>
            <w:jc w:val="left"/>
          </w:pPr>
        </w:pPrChange>
      </w:pPr>
    </w:p>
    <w:p w:rsidR="006467C0" w:rsidRPr="008F4652" w:rsidRDefault="006467C0" w:rsidP="003734A9">
      <w:pPr>
        <w:pStyle w:val="NoNum"/>
        <w:spacing w:before="240" w:after="240"/>
        <w:jc w:val="left"/>
        <w:rPr>
          <w:i/>
          <w:sz w:val="28"/>
          <w:szCs w:val="28"/>
        </w:rPr>
        <w:pPrChange w:id="145" w:author=" " w:date="2013-08-09T15:51:00Z">
          <w:pPr>
            <w:pStyle w:val="NoNum"/>
            <w:spacing w:before="240" w:after="240"/>
            <w:jc w:val="left"/>
          </w:pPr>
        </w:pPrChange>
      </w:pPr>
      <w:r w:rsidRPr="008F4652">
        <w:rPr>
          <w:i/>
          <w:sz w:val="28"/>
          <w:szCs w:val="28"/>
        </w:rPr>
        <w:t>Other matters: written constitutions, amendments to the constitution</w:t>
      </w:r>
      <w:del w:id="146" w:author="Betsan Martin" w:date="2013-08-09T15:35:00Z">
        <w:r w:rsidRPr="008F4652" w:rsidDel="00231806">
          <w:rPr>
            <w:i/>
            <w:sz w:val="28"/>
            <w:szCs w:val="28"/>
          </w:rPr>
          <w:delText>,</w:delText>
        </w:r>
      </w:del>
      <w:r w:rsidRPr="008F4652">
        <w:rPr>
          <w:i/>
          <w:sz w:val="28"/>
          <w:szCs w:val="28"/>
        </w:rPr>
        <w:t xml:space="preserve"> </w:t>
      </w:r>
      <w:del w:id="147" w:author="Betsan Martin" w:date="2013-08-09T15:30:00Z">
        <w:r w:rsidRPr="008F4652" w:rsidDel="00231806">
          <w:rPr>
            <w:i/>
            <w:sz w:val="28"/>
            <w:szCs w:val="28"/>
          </w:rPr>
          <w:delText>referenda</w:delText>
        </w:r>
      </w:del>
    </w:p>
    <w:p w:rsidR="006467C0" w:rsidRPr="008F4652" w:rsidRDefault="006467C0" w:rsidP="003734A9">
      <w:pPr>
        <w:pStyle w:val="Heading1"/>
        <w:spacing w:before="240" w:after="240"/>
        <w:pPrChange w:id="148" w:author=" " w:date="2013-08-09T15:51:00Z">
          <w:pPr>
            <w:pStyle w:val="Heading1"/>
            <w:spacing w:before="240" w:after="240"/>
          </w:pPr>
        </w:pPrChange>
      </w:pPr>
      <w:r w:rsidRPr="008F4652">
        <w:t xml:space="preserve">There are good arguments for and against a written constitution. </w:t>
      </w:r>
      <w:r w:rsidR="00A753E7" w:rsidRPr="008F4652">
        <w:t xml:space="preserve">Considerations </w:t>
      </w:r>
      <w:r w:rsidRPr="008F4652">
        <w:t xml:space="preserve">of </w:t>
      </w:r>
      <w:r w:rsidR="001D2069" w:rsidRPr="008F4652">
        <w:t xml:space="preserve">the Common Good </w:t>
      </w:r>
      <w:r w:rsidRPr="008F4652">
        <w:t>interest</w:t>
      </w:r>
      <w:r w:rsidR="00A753E7" w:rsidRPr="008F4652">
        <w:t xml:space="preserve"> include</w:t>
      </w:r>
      <w:r w:rsidRPr="008F4652">
        <w:t>:</w:t>
      </w:r>
    </w:p>
    <w:p w:rsidR="006467C0" w:rsidRPr="008F4652" w:rsidRDefault="00A753E7" w:rsidP="003734A9">
      <w:pPr>
        <w:pStyle w:val="Heading2"/>
        <w:spacing w:before="240" w:after="240"/>
        <w:pPrChange w:id="149" w:author=" " w:date="2013-08-09T15:51:00Z">
          <w:pPr>
            <w:pStyle w:val="Heading2"/>
            <w:spacing w:before="240" w:after="240"/>
          </w:pPr>
        </w:pPrChange>
      </w:pPr>
      <w:r w:rsidRPr="008F4652">
        <w:t>E</w:t>
      </w:r>
      <w:r w:rsidR="006467C0" w:rsidRPr="008F4652">
        <w:t>nsur</w:t>
      </w:r>
      <w:r w:rsidR="00E53A29" w:rsidRPr="008F4652">
        <w:t>ing</w:t>
      </w:r>
      <w:r w:rsidR="006467C0" w:rsidRPr="008F4652">
        <w:t xml:space="preserve"> </w:t>
      </w:r>
      <w:r w:rsidR="00200735" w:rsidRPr="008F4652">
        <w:t xml:space="preserve">the </w:t>
      </w:r>
      <w:r w:rsidR="006467C0" w:rsidRPr="008F4652">
        <w:t xml:space="preserve">constitutional status of Te </w:t>
      </w:r>
      <w:proofErr w:type="spellStart"/>
      <w:r w:rsidR="006467C0" w:rsidRPr="008F4652">
        <w:t>Tiriti</w:t>
      </w:r>
      <w:proofErr w:type="spellEnd"/>
      <w:r w:rsidR="006467C0" w:rsidRPr="008F4652">
        <w:t xml:space="preserve"> o Waitangi</w:t>
      </w:r>
    </w:p>
    <w:p w:rsidR="006467C0" w:rsidRPr="008F4652" w:rsidRDefault="00E53A29" w:rsidP="003734A9">
      <w:pPr>
        <w:pStyle w:val="Heading2"/>
        <w:spacing w:before="240" w:after="240"/>
        <w:pPrChange w:id="150" w:author=" " w:date="2013-08-09T15:51:00Z">
          <w:pPr>
            <w:pStyle w:val="Heading2"/>
            <w:spacing w:before="240" w:after="240"/>
          </w:pPr>
        </w:pPrChange>
      </w:pPr>
      <w:r w:rsidRPr="008F4652">
        <w:t>A</w:t>
      </w:r>
      <w:r w:rsidR="006467C0" w:rsidRPr="008F4652">
        <w:t xml:space="preserve"> s</w:t>
      </w:r>
      <w:r w:rsidR="00A753E7" w:rsidRPr="008F4652">
        <w:t>et</w:t>
      </w:r>
      <w:r w:rsidR="006467C0" w:rsidRPr="008F4652">
        <w:t xml:space="preserve"> of principles, such as </w:t>
      </w:r>
      <w:r w:rsidR="007441E5">
        <w:t xml:space="preserve">those identified as </w:t>
      </w:r>
      <w:r w:rsidR="00A753E7" w:rsidRPr="008F4652">
        <w:t xml:space="preserve">the </w:t>
      </w:r>
      <w:r w:rsidR="006467C0" w:rsidRPr="008F4652">
        <w:t>Common Good</w:t>
      </w:r>
      <w:r w:rsidR="00B71694" w:rsidRPr="008F4652">
        <w:t>,</w:t>
      </w:r>
      <w:r w:rsidR="006467C0" w:rsidRPr="008F4652">
        <w:t xml:space="preserve"> is unifying and accessible to the peoples of Aotearoa New Zealand; </w:t>
      </w:r>
    </w:p>
    <w:p w:rsidR="006467C0" w:rsidRPr="008F4652" w:rsidRDefault="006467C0" w:rsidP="003734A9">
      <w:pPr>
        <w:pStyle w:val="Heading2"/>
        <w:spacing w:before="240" w:after="240"/>
        <w:pPrChange w:id="151" w:author=" " w:date="2013-08-09T15:51:00Z">
          <w:pPr>
            <w:pStyle w:val="Heading2"/>
            <w:spacing w:before="240" w:after="240"/>
          </w:pPr>
        </w:pPrChange>
      </w:pPr>
      <w:r w:rsidRPr="008F4652">
        <w:t>An accessible Constitu</w:t>
      </w:r>
      <w:r w:rsidR="00A753E7" w:rsidRPr="008F4652">
        <w:t>t</w:t>
      </w:r>
      <w:r w:rsidRPr="008F4652">
        <w:t xml:space="preserve">ion is in itself a Common Good as a public statement that represents social cohesion and a common mind, and reflects a process of public engagement in the future of Aotearoa New Zealand that takes account of our history and our context as a Pacific nation. </w:t>
      </w:r>
      <w:r w:rsidR="00A753E7" w:rsidRPr="008F4652">
        <w:t xml:space="preserve">The Common Good project expresses interest in a </w:t>
      </w:r>
      <w:r w:rsidRPr="008F4652">
        <w:t>constitution</w:t>
      </w:r>
      <w:r w:rsidR="00A753E7" w:rsidRPr="008F4652">
        <w:t>al arrangement that</w:t>
      </w:r>
      <w:r w:rsidRPr="008F4652">
        <w:t xml:space="preserve"> </w:t>
      </w:r>
      <w:r w:rsidR="00A753E7" w:rsidRPr="008F4652">
        <w:t xml:space="preserve">provides accessibility and </w:t>
      </w:r>
      <w:r w:rsidRPr="008F4652">
        <w:t>affor</w:t>
      </w:r>
      <w:r w:rsidR="00A753E7" w:rsidRPr="008F4652">
        <w:t>d</w:t>
      </w:r>
      <w:r w:rsidRPr="008F4652">
        <w:t xml:space="preserve">s protection against </w:t>
      </w:r>
      <w:proofErr w:type="gramStart"/>
      <w:r w:rsidR="00A753E7" w:rsidRPr="008F4652">
        <w:t>inaccessible,</w:t>
      </w:r>
      <w:proofErr w:type="gramEnd"/>
      <w:r w:rsidR="00A753E7" w:rsidRPr="008F4652">
        <w:t xml:space="preserve"> and therefore </w:t>
      </w:r>
      <w:r w:rsidRPr="008F4652">
        <w:t xml:space="preserve">elitist </w:t>
      </w:r>
      <w:r w:rsidR="00A753E7" w:rsidRPr="008F4652">
        <w:t xml:space="preserve">knowledge of </w:t>
      </w:r>
      <w:r w:rsidRPr="008F4652">
        <w:t xml:space="preserve">constitutional provisions. </w:t>
      </w:r>
    </w:p>
    <w:p w:rsidR="0020518A" w:rsidRPr="008F4652" w:rsidDel="003734A9" w:rsidRDefault="00B8695B" w:rsidP="003734A9">
      <w:pPr>
        <w:pStyle w:val="Heading1"/>
        <w:spacing w:before="240" w:after="240"/>
        <w:rPr>
          <w:del w:id="152" w:author=" " w:date="2013-08-09T15:56:00Z"/>
        </w:rPr>
        <w:pPrChange w:id="153" w:author=" " w:date="2013-08-09T15:51:00Z">
          <w:pPr>
            <w:pStyle w:val="Heading1"/>
            <w:spacing w:before="240" w:after="240"/>
          </w:pPr>
        </w:pPrChange>
      </w:pPr>
      <w:r w:rsidRPr="008F4652">
        <w:t xml:space="preserve">The Common Good </w:t>
      </w:r>
      <w:r w:rsidR="00DA16D2">
        <w:t>p</w:t>
      </w:r>
      <w:r w:rsidRPr="008F4652">
        <w:t xml:space="preserve">roject </w:t>
      </w:r>
      <w:r w:rsidR="000F040F" w:rsidRPr="008F4652">
        <w:t xml:space="preserve">submits that amendments to the constitution should require a majority vote of greater than </w:t>
      </w:r>
      <w:r w:rsidR="0020518A" w:rsidRPr="008F4652">
        <w:t xml:space="preserve">75%. This would </w:t>
      </w:r>
      <w:r w:rsidR="000F040F" w:rsidRPr="008F4652">
        <w:t xml:space="preserve">provide a brake </w:t>
      </w:r>
      <w:r w:rsidR="0020518A" w:rsidRPr="008F4652">
        <w:t xml:space="preserve">on </w:t>
      </w:r>
      <w:r w:rsidR="000F040F" w:rsidRPr="008F4652">
        <w:t xml:space="preserve">the </w:t>
      </w:r>
      <w:r w:rsidR="0020518A" w:rsidRPr="008F4652">
        <w:t xml:space="preserve">susceptibility of policy to political changes. </w:t>
      </w:r>
    </w:p>
    <w:p w:rsidR="00231806" w:rsidRPr="003734A9" w:rsidRDefault="00231806" w:rsidP="003734A9">
      <w:pPr>
        <w:pStyle w:val="Heading1"/>
        <w:spacing w:before="240" w:after="240"/>
        <w:rPr>
          <w:ins w:id="154" w:author="Betsan Martin" w:date="2013-08-09T15:35:00Z"/>
          <w:i/>
          <w:sz w:val="28"/>
          <w:szCs w:val="28"/>
          <w:rPrChange w:id="155" w:author=" " w:date="2013-08-09T15:56:00Z">
            <w:rPr>
              <w:ins w:id="156" w:author="Betsan Martin" w:date="2013-08-09T15:35:00Z"/>
            </w:rPr>
          </w:rPrChange>
        </w:rPr>
        <w:pPrChange w:id="157" w:author=" " w:date="2013-08-09T15:56:00Z">
          <w:pPr>
            <w:spacing w:before="240" w:after="300"/>
            <w:jc w:val="left"/>
          </w:pPr>
        </w:pPrChange>
      </w:pPr>
    </w:p>
    <w:p w:rsidR="003734A9" w:rsidRDefault="003734A9" w:rsidP="003734A9">
      <w:pPr>
        <w:spacing w:before="240" w:after="300"/>
        <w:jc w:val="left"/>
        <w:rPr>
          <w:ins w:id="158" w:author=" " w:date="2013-08-09T15:56:00Z"/>
          <w:i/>
          <w:sz w:val="28"/>
          <w:szCs w:val="28"/>
        </w:rPr>
        <w:pPrChange w:id="159" w:author=" " w:date="2013-08-09T15:51:00Z">
          <w:pPr>
            <w:spacing w:before="240" w:after="300"/>
            <w:jc w:val="left"/>
          </w:pPr>
        </w:pPrChange>
      </w:pPr>
    </w:p>
    <w:p w:rsidR="00A271FA" w:rsidRPr="008F4652" w:rsidRDefault="00A271FA" w:rsidP="003734A9">
      <w:pPr>
        <w:spacing w:before="240" w:after="300"/>
        <w:jc w:val="left"/>
        <w:rPr>
          <w:rFonts w:eastAsiaTheme="majorEastAsia" w:cstheme="majorBidi"/>
          <w:bCs/>
          <w:i/>
          <w:sz w:val="28"/>
          <w:szCs w:val="28"/>
        </w:rPr>
        <w:pPrChange w:id="160" w:author=" " w:date="2013-08-09T15:51:00Z">
          <w:pPr>
            <w:spacing w:before="240" w:after="300"/>
            <w:jc w:val="left"/>
          </w:pPr>
        </w:pPrChange>
      </w:pPr>
      <w:r w:rsidRPr="008F4652">
        <w:rPr>
          <w:i/>
          <w:sz w:val="28"/>
          <w:szCs w:val="28"/>
        </w:rPr>
        <w:t>Conclusion</w:t>
      </w:r>
    </w:p>
    <w:p w:rsidR="001C649F" w:rsidRPr="008F4652" w:rsidRDefault="00A271FA" w:rsidP="003734A9">
      <w:pPr>
        <w:pStyle w:val="Heading1"/>
        <w:spacing w:before="240" w:after="240"/>
        <w:pPrChange w:id="161" w:author=" " w:date="2013-08-09T15:51:00Z">
          <w:pPr>
            <w:pStyle w:val="Heading1"/>
            <w:spacing w:before="240" w:after="240"/>
          </w:pPr>
        </w:pPrChange>
      </w:pPr>
      <w:r w:rsidRPr="008F4652">
        <w:t xml:space="preserve">For this review, it is requested that </w:t>
      </w:r>
      <w:r w:rsidR="00E53A29" w:rsidRPr="008F4652">
        <w:t xml:space="preserve">the </w:t>
      </w:r>
      <w:r w:rsidR="006467C0" w:rsidRPr="008F4652">
        <w:t>Common Good be considered as</w:t>
      </w:r>
      <w:r w:rsidR="001C649F" w:rsidRPr="008F4652">
        <w:t xml:space="preserve"> a guiding framework that accommodates the following:</w:t>
      </w:r>
    </w:p>
    <w:p w:rsidR="001C649F" w:rsidRPr="008F4652" w:rsidRDefault="00A271FA" w:rsidP="003734A9">
      <w:pPr>
        <w:pStyle w:val="Heading1"/>
        <w:numPr>
          <w:ilvl w:val="0"/>
          <w:numId w:val="19"/>
        </w:numPr>
        <w:spacing w:before="240" w:after="240"/>
        <w:pPrChange w:id="162" w:author=" " w:date="2013-08-09T15:51:00Z">
          <w:pPr>
            <w:pStyle w:val="Heading1"/>
            <w:numPr>
              <w:numId w:val="19"/>
            </w:numPr>
            <w:tabs>
              <w:tab w:val="clear" w:pos="0"/>
            </w:tabs>
            <w:spacing w:before="240" w:after="240"/>
            <w:ind w:left="1490" w:hanging="360"/>
          </w:pPr>
        </w:pPrChange>
      </w:pPr>
      <w:r w:rsidRPr="008F4652">
        <w:t xml:space="preserve">Te </w:t>
      </w:r>
      <w:proofErr w:type="spellStart"/>
      <w:r w:rsidRPr="008F4652">
        <w:t>Tiriti</w:t>
      </w:r>
      <w:proofErr w:type="spellEnd"/>
      <w:r w:rsidRPr="008F4652">
        <w:t xml:space="preserve"> o Waitangi be accorded Constitutional status </w:t>
      </w:r>
    </w:p>
    <w:p w:rsidR="001C649F" w:rsidRPr="008F4652" w:rsidRDefault="00A271FA" w:rsidP="003734A9">
      <w:pPr>
        <w:pStyle w:val="Heading1"/>
        <w:numPr>
          <w:ilvl w:val="0"/>
          <w:numId w:val="19"/>
        </w:numPr>
        <w:spacing w:before="240" w:after="240"/>
        <w:pPrChange w:id="163" w:author=" " w:date="2013-08-09T15:51:00Z">
          <w:pPr>
            <w:pStyle w:val="Heading1"/>
            <w:numPr>
              <w:numId w:val="19"/>
            </w:numPr>
            <w:tabs>
              <w:tab w:val="clear" w:pos="0"/>
            </w:tabs>
            <w:spacing w:before="240" w:after="240"/>
            <w:ind w:left="1490" w:hanging="360"/>
          </w:pPr>
        </w:pPrChange>
      </w:pPr>
      <w:proofErr w:type="gramStart"/>
      <w:r w:rsidRPr="008F4652">
        <w:t xml:space="preserve">that </w:t>
      </w:r>
      <w:r w:rsidR="001C649F" w:rsidRPr="008F4652">
        <w:t xml:space="preserve"> </w:t>
      </w:r>
      <w:r w:rsidRPr="008F4652">
        <w:t>Responsibilities</w:t>
      </w:r>
      <w:proofErr w:type="gramEnd"/>
      <w:r w:rsidRPr="008F4652">
        <w:t xml:space="preserve"> and duties be given consideration in an amended Bill of Rights; </w:t>
      </w:r>
    </w:p>
    <w:p w:rsidR="001C649F" w:rsidRPr="008F4652" w:rsidRDefault="00A271FA" w:rsidP="003734A9">
      <w:pPr>
        <w:pStyle w:val="Heading1"/>
        <w:numPr>
          <w:ilvl w:val="0"/>
          <w:numId w:val="19"/>
        </w:numPr>
        <w:spacing w:before="240" w:after="240"/>
        <w:pPrChange w:id="164" w:author=" " w:date="2013-08-09T15:51:00Z">
          <w:pPr>
            <w:pStyle w:val="Heading1"/>
            <w:numPr>
              <w:numId w:val="19"/>
            </w:numPr>
            <w:tabs>
              <w:tab w:val="clear" w:pos="0"/>
            </w:tabs>
            <w:spacing w:before="240" w:after="240"/>
            <w:ind w:left="1490" w:hanging="360"/>
          </w:pPr>
        </w:pPrChange>
      </w:pPr>
      <w:r w:rsidRPr="008F4652">
        <w:t xml:space="preserve"> </w:t>
      </w:r>
      <w:proofErr w:type="gramStart"/>
      <w:r w:rsidRPr="008F4652">
        <w:t>that</w:t>
      </w:r>
      <w:proofErr w:type="gramEnd"/>
      <w:r w:rsidRPr="008F4652">
        <w:t xml:space="preserve"> guiding principles of </w:t>
      </w:r>
      <w:r w:rsidR="001C649F" w:rsidRPr="008F4652">
        <w:t xml:space="preserve">ecological integrity and </w:t>
      </w:r>
      <w:proofErr w:type="spellStart"/>
      <w:r w:rsidRPr="008F4652">
        <w:t>kaitiakitanga</w:t>
      </w:r>
      <w:proofErr w:type="spellEnd"/>
      <w:r w:rsidRPr="008F4652">
        <w:t xml:space="preserve"> </w:t>
      </w:r>
      <w:r w:rsidR="001C649F" w:rsidRPr="008F4652">
        <w:t xml:space="preserve">be upheld as part of </w:t>
      </w:r>
      <w:r w:rsidR="00CF6DB6" w:rsidRPr="008F4652">
        <w:t>the</w:t>
      </w:r>
      <w:r w:rsidR="001C649F" w:rsidRPr="008F4652">
        <w:t xml:space="preserve"> Common Good approach to constitutional development</w:t>
      </w:r>
    </w:p>
    <w:p w:rsidR="00A271FA" w:rsidRPr="008F4652" w:rsidRDefault="001C649F" w:rsidP="003734A9">
      <w:pPr>
        <w:pStyle w:val="Heading1"/>
        <w:numPr>
          <w:ilvl w:val="0"/>
          <w:numId w:val="19"/>
        </w:numPr>
        <w:spacing w:before="240" w:after="240"/>
        <w:rPr>
          <w:rFonts w:cs="Calibri"/>
          <w:szCs w:val="22"/>
        </w:rPr>
        <w:pPrChange w:id="165" w:author=" " w:date="2013-08-09T15:51:00Z">
          <w:pPr>
            <w:pStyle w:val="Heading1"/>
            <w:numPr>
              <w:numId w:val="19"/>
            </w:numPr>
            <w:tabs>
              <w:tab w:val="clear" w:pos="0"/>
            </w:tabs>
            <w:spacing w:before="240" w:after="240"/>
            <w:ind w:left="1490" w:hanging="360"/>
          </w:pPr>
        </w:pPrChange>
      </w:pPr>
      <w:r w:rsidRPr="008F4652">
        <w:t xml:space="preserve">It is suggested that </w:t>
      </w:r>
      <w:r w:rsidR="00CF6DB6" w:rsidRPr="008F4652">
        <w:t xml:space="preserve">the </w:t>
      </w:r>
      <w:r w:rsidRPr="008F4652">
        <w:t xml:space="preserve">Common Good aligns </w:t>
      </w:r>
      <w:proofErr w:type="gramStart"/>
      <w:r w:rsidRPr="008F4652">
        <w:t>with  UN</w:t>
      </w:r>
      <w:proofErr w:type="gramEnd"/>
      <w:r w:rsidRPr="008F4652">
        <w:t xml:space="preserve"> goals for Sustainable development. Sustainable </w:t>
      </w:r>
      <w:proofErr w:type="gramStart"/>
      <w:r w:rsidRPr="008F4652">
        <w:t>development  encompasses</w:t>
      </w:r>
      <w:proofErr w:type="gramEnd"/>
      <w:r w:rsidRPr="008F4652">
        <w:t xml:space="preserve"> </w:t>
      </w:r>
      <w:r w:rsidR="00A271FA" w:rsidRPr="008F4652">
        <w:t xml:space="preserve">social </w:t>
      </w:r>
      <w:r w:rsidRPr="008F4652">
        <w:t xml:space="preserve">wellbeing and economic activity nested within life supporting </w:t>
      </w:r>
      <w:proofErr w:type="spellStart"/>
      <w:r w:rsidRPr="008F4652">
        <w:t>ecolosystems</w:t>
      </w:r>
      <w:proofErr w:type="spellEnd"/>
      <w:r w:rsidR="00A271FA" w:rsidRPr="008F4652">
        <w:t xml:space="preserve">. Social wellbeing includes reducing inequality, eliminating poverty and ensuring basic needs are met for all citizens and residents. </w:t>
      </w:r>
    </w:p>
    <w:p w:rsidR="00CF6DB6" w:rsidRPr="008F4652" w:rsidRDefault="00CF6DB6" w:rsidP="003734A9">
      <w:pPr>
        <w:spacing w:before="240" w:after="300"/>
        <w:jc w:val="left"/>
        <w:rPr>
          <w:rFonts w:cs="Didot"/>
          <w:szCs w:val="22"/>
        </w:rPr>
        <w:pPrChange w:id="166" w:author=" " w:date="2013-08-09T15:51:00Z">
          <w:pPr>
            <w:spacing w:before="240" w:after="300" w:line="276" w:lineRule="auto"/>
            <w:jc w:val="left"/>
          </w:pPr>
        </w:pPrChange>
      </w:pPr>
      <w:r w:rsidRPr="008F4652">
        <w:rPr>
          <w:rFonts w:cs="Didot"/>
          <w:szCs w:val="22"/>
        </w:rPr>
        <w:t>The Common Good Project thanks the Review Panel for granting an extension of time for this submission. T</w:t>
      </w:r>
      <w:r w:rsidR="00F92948" w:rsidRPr="008F4652">
        <w:rPr>
          <w:rFonts w:cs="Didot"/>
          <w:szCs w:val="22"/>
        </w:rPr>
        <w:t xml:space="preserve">his submission has been prepared following </w:t>
      </w:r>
      <w:proofErr w:type="gramStart"/>
      <w:r w:rsidR="00F92948" w:rsidRPr="008F4652">
        <w:rPr>
          <w:rFonts w:cs="Didot"/>
          <w:szCs w:val="22"/>
        </w:rPr>
        <w:t>the  Common</w:t>
      </w:r>
      <w:proofErr w:type="gramEnd"/>
      <w:r w:rsidR="00F92948" w:rsidRPr="008F4652">
        <w:rPr>
          <w:rFonts w:cs="Didot"/>
          <w:szCs w:val="22"/>
        </w:rPr>
        <w:t xml:space="preserve"> Good Conference in July 2013. </w:t>
      </w:r>
      <w:r w:rsidRPr="008F4652">
        <w:rPr>
          <w:rFonts w:cs="Didot"/>
          <w:szCs w:val="22"/>
        </w:rPr>
        <w:t xml:space="preserve">There has not been time for comprehensive work to ensure all views are represented, however there is widespread support for the </w:t>
      </w:r>
      <w:r w:rsidR="00B71694" w:rsidRPr="008F4652">
        <w:rPr>
          <w:rFonts w:cs="Didot"/>
          <w:szCs w:val="22"/>
        </w:rPr>
        <w:t xml:space="preserve">themes </w:t>
      </w:r>
      <w:r w:rsidRPr="008F4652">
        <w:rPr>
          <w:rFonts w:cs="Didot"/>
          <w:szCs w:val="22"/>
        </w:rPr>
        <w:t xml:space="preserve">outlined in this document. </w:t>
      </w:r>
    </w:p>
    <w:p w:rsidR="00CF6DB6" w:rsidRPr="008F4652" w:rsidRDefault="00CF6DB6" w:rsidP="003734A9">
      <w:pPr>
        <w:spacing w:before="240" w:after="300"/>
        <w:jc w:val="left"/>
        <w:rPr>
          <w:rFonts w:cs="Didot"/>
          <w:szCs w:val="22"/>
        </w:rPr>
        <w:pPrChange w:id="167" w:author=" " w:date="2013-08-09T15:51:00Z">
          <w:pPr>
            <w:spacing w:before="240" w:after="300" w:line="276" w:lineRule="auto"/>
            <w:jc w:val="left"/>
          </w:pPr>
        </w:pPrChange>
      </w:pPr>
      <w:r w:rsidRPr="008F4652">
        <w:rPr>
          <w:rFonts w:cs="Didot"/>
          <w:szCs w:val="22"/>
        </w:rPr>
        <w:t xml:space="preserve">The Common Good Project would welcome any further opportunities for engagement with the Constitutional </w:t>
      </w:r>
      <w:r w:rsidR="00200735" w:rsidRPr="008F4652">
        <w:rPr>
          <w:rFonts w:cs="Didot"/>
          <w:szCs w:val="22"/>
        </w:rPr>
        <w:t>R</w:t>
      </w:r>
      <w:r w:rsidRPr="008F4652">
        <w:rPr>
          <w:rFonts w:cs="Didot"/>
          <w:szCs w:val="22"/>
        </w:rPr>
        <w:t>eview Panel as recommendations are further developed</w:t>
      </w:r>
      <w:r w:rsidR="00F92948" w:rsidRPr="008F4652">
        <w:rPr>
          <w:rFonts w:cs="Didot"/>
          <w:szCs w:val="22"/>
        </w:rPr>
        <w:t xml:space="preserve">.  </w:t>
      </w:r>
    </w:p>
    <w:p w:rsidR="00CF6DB6" w:rsidRPr="008F4652" w:rsidRDefault="00CF6DB6" w:rsidP="003734A9">
      <w:pPr>
        <w:spacing w:before="240" w:after="300"/>
        <w:jc w:val="left"/>
        <w:rPr>
          <w:rFonts w:cs="Didot"/>
          <w:szCs w:val="22"/>
        </w:rPr>
        <w:pPrChange w:id="168" w:author=" " w:date="2013-08-09T15:51:00Z">
          <w:pPr>
            <w:spacing w:before="240" w:after="300" w:line="276" w:lineRule="auto"/>
            <w:jc w:val="left"/>
          </w:pPr>
        </w:pPrChange>
      </w:pPr>
      <w:r w:rsidRPr="008F4652">
        <w:rPr>
          <w:rFonts w:cs="Didot"/>
          <w:szCs w:val="22"/>
        </w:rPr>
        <w:t xml:space="preserve">With appreciation for the opportunity to present the views outlined above. </w:t>
      </w:r>
    </w:p>
    <w:p w:rsidR="00A271FA" w:rsidRPr="008F4652" w:rsidRDefault="00A271FA" w:rsidP="003734A9">
      <w:pPr>
        <w:spacing w:before="240" w:after="300"/>
        <w:jc w:val="left"/>
        <w:rPr>
          <w:rFonts w:cs="Didot"/>
          <w:szCs w:val="22"/>
        </w:rPr>
        <w:pPrChange w:id="169" w:author=" " w:date="2013-08-09T15:51:00Z">
          <w:pPr>
            <w:spacing w:before="240" w:after="300" w:line="276" w:lineRule="auto"/>
            <w:jc w:val="left"/>
          </w:pPr>
        </w:pPrChange>
      </w:pPr>
      <w:proofErr w:type="gramStart"/>
      <w:r w:rsidRPr="008F4652">
        <w:rPr>
          <w:rFonts w:cs="Didot"/>
          <w:szCs w:val="22"/>
        </w:rPr>
        <w:t xml:space="preserve">Prepared </w:t>
      </w:r>
      <w:r w:rsidR="00F92948" w:rsidRPr="008F4652">
        <w:rPr>
          <w:rFonts w:cs="Didot"/>
          <w:szCs w:val="22"/>
        </w:rPr>
        <w:t xml:space="preserve">for </w:t>
      </w:r>
      <w:r w:rsidR="006467C0" w:rsidRPr="008F4652">
        <w:rPr>
          <w:rFonts w:cs="Didot"/>
          <w:szCs w:val="22"/>
        </w:rPr>
        <w:t>the Common Good Project</w:t>
      </w:r>
      <w:r w:rsidR="00B71694" w:rsidRPr="008F4652">
        <w:rPr>
          <w:rFonts w:cs="Didot"/>
          <w:szCs w:val="22"/>
        </w:rPr>
        <w:t xml:space="preserve"> by </w:t>
      </w:r>
      <w:proofErr w:type="spellStart"/>
      <w:r w:rsidR="00A81EA4" w:rsidRPr="008F4652">
        <w:rPr>
          <w:rFonts w:cs="Didot"/>
          <w:szCs w:val="22"/>
        </w:rPr>
        <w:t>Dr.</w:t>
      </w:r>
      <w:proofErr w:type="spellEnd"/>
      <w:r w:rsidR="00A81EA4" w:rsidRPr="008F4652">
        <w:rPr>
          <w:rFonts w:cs="Didot"/>
          <w:szCs w:val="22"/>
        </w:rPr>
        <w:t xml:space="preserve"> </w:t>
      </w:r>
      <w:r w:rsidR="00B71694" w:rsidRPr="008F4652">
        <w:rPr>
          <w:rFonts w:cs="Didot"/>
          <w:szCs w:val="22"/>
        </w:rPr>
        <w:t>Betsan Martin in consultation with people involved in this initiative.</w:t>
      </w:r>
      <w:proofErr w:type="gramEnd"/>
      <w:r w:rsidR="00B71694" w:rsidRPr="008F4652">
        <w:rPr>
          <w:rFonts w:cs="Didot"/>
          <w:szCs w:val="22"/>
        </w:rPr>
        <w:t xml:space="preserve"> </w:t>
      </w:r>
      <w:r w:rsidR="00F92948" w:rsidRPr="008F4652">
        <w:rPr>
          <w:rFonts w:cs="Didot"/>
          <w:szCs w:val="22"/>
        </w:rPr>
        <w:t xml:space="preserve"> </w:t>
      </w:r>
      <w:r w:rsidR="00B71694" w:rsidRPr="008F4652">
        <w:rPr>
          <w:rFonts w:cs="Didot"/>
          <w:szCs w:val="22"/>
        </w:rPr>
        <w:t>The themes of this submission and its recommendations receive support from the following participants</w:t>
      </w:r>
    </w:p>
    <w:p w:rsidR="0068543A" w:rsidRPr="008F4652" w:rsidRDefault="002835F1" w:rsidP="003734A9">
      <w:pPr>
        <w:widowControl w:val="0"/>
        <w:autoSpaceDE w:val="0"/>
        <w:autoSpaceDN w:val="0"/>
        <w:adjustRightInd w:val="0"/>
        <w:ind w:left="720"/>
        <w:jc w:val="left"/>
        <w:rPr>
          <w:rFonts w:eastAsiaTheme="minorEastAsia" w:cs="Calibri"/>
          <w:szCs w:val="22"/>
          <w:lang w:val="en-US"/>
        </w:rPr>
        <w:pPrChange w:id="170" w:author=" " w:date="2013-08-09T15:51:00Z">
          <w:pPr>
            <w:widowControl w:val="0"/>
            <w:autoSpaceDE w:val="0"/>
            <w:autoSpaceDN w:val="0"/>
            <w:adjustRightInd w:val="0"/>
            <w:jc w:val="left"/>
          </w:pPr>
        </w:pPrChange>
      </w:pPr>
      <w:proofErr w:type="spellStart"/>
      <w:r w:rsidRPr="008F4652">
        <w:rPr>
          <w:rFonts w:eastAsiaTheme="minorEastAsia" w:cs="Calibri"/>
          <w:szCs w:val="22"/>
          <w:lang w:val="en-US"/>
        </w:rPr>
        <w:t>Mr</w:t>
      </w:r>
      <w:proofErr w:type="spellEnd"/>
      <w:r w:rsidRPr="008F4652">
        <w:rPr>
          <w:rFonts w:eastAsiaTheme="minorEastAsia" w:cs="Calibri"/>
          <w:szCs w:val="22"/>
          <w:lang w:val="en-US"/>
        </w:rPr>
        <w:t xml:space="preserve"> Warren John </w:t>
      </w:r>
      <w:proofErr w:type="spellStart"/>
      <w:r w:rsidRPr="008F4652">
        <w:rPr>
          <w:rFonts w:eastAsiaTheme="minorEastAsia" w:cs="Calibri"/>
          <w:szCs w:val="22"/>
          <w:lang w:val="en-US"/>
        </w:rPr>
        <w:t>Brookbanks</w:t>
      </w:r>
      <w:proofErr w:type="spellEnd"/>
      <w:r w:rsidR="00B71694" w:rsidRPr="008F4652">
        <w:rPr>
          <w:rFonts w:eastAsiaTheme="minorEastAsia" w:cs="Calibri"/>
          <w:szCs w:val="22"/>
          <w:lang w:val="en-US"/>
        </w:rPr>
        <w:t xml:space="preserve">. </w:t>
      </w:r>
      <w:r w:rsidRPr="008F4652">
        <w:rPr>
          <w:rFonts w:eastAsiaTheme="minorEastAsia" w:cs="Calibri"/>
          <w:szCs w:val="22"/>
          <w:lang w:val="en-US"/>
        </w:rPr>
        <w:t>Professor of Law</w:t>
      </w:r>
      <w:r w:rsidRPr="008F4652">
        <w:rPr>
          <w:rFonts w:cs="Calibri"/>
          <w:szCs w:val="22"/>
        </w:rPr>
        <w:t>The University of Auckland</w:t>
      </w:r>
    </w:p>
    <w:p w:rsidR="0068543A" w:rsidRPr="008F4652" w:rsidRDefault="00764AA5" w:rsidP="003734A9">
      <w:pPr>
        <w:pStyle w:val="NoSpacing"/>
        <w:ind w:left="720"/>
        <w:rPr>
          <w:sz w:val="22"/>
          <w:szCs w:val="22"/>
        </w:rPr>
        <w:pPrChange w:id="171" w:author=" " w:date="2013-08-09T15:51:00Z">
          <w:pPr>
            <w:pStyle w:val="NoSpacing"/>
          </w:pPr>
        </w:pPrChange>
      </w:pPr>
      <w:r w:rsidRPr="008F4652">
        <w:rPr>
          <w:sz w:val="22"/>
          <w:szCs w:val="22"/>
        </w:rPr>
        <w:t xml:space="preserve">Dr. </w:t>
      </w:r>
      <w:r w:rsidR="0068543A" w:rsidRPr="008F4652">
        <w:rPr>
          <w:sz w:val="22"/>
          <w:szCs w:val="22"/>
        </w:rPr>
        <w:t xml:space="preserve">John </w:t>
      </w:r>
      <w:proofErr w:type="spellStart"/>
      <w:r w:rsidR="0068543A" w:rsidRPr="008F4652">
        <w:rPr>
          <w:sz w:val="22"/>
          <w:szCs w:val="22"/>
        </w:rPr>
        <w:t>Kleinsman</w:t>
      </w:r>
      <w:proofErr w:type="spellEnd"/>
      <w:proofErr w:type="gramStart"/>
      <w:r w:rsidR="00E10663" w:rsidRPr="008F4652">
        <w:rPr>
          <w:sz w:val="22"/>
          <w:szCs w:val="22"/>
        </w:rPr>
        <w:t xml:space="preserve">, </w:t>
      </w:r>
      <w:r w:rsidRPr="008F4652">
        <w:rPr>
          <w:sz w:val="22"/>
          <w:szCs w:val="22"/>
        </w:rPr>
        <w:t xml:space="preserve"> Director</w:t>
      </w:r>
      <w:proofErr w:type="gramEnd"/>
      <w:r w:rsidR="007441E5">
        <w:rPr>
          <w:sz w:val="22"/>
          <w:szCs w:val="22"/>
        </w:rPr>
        <w:t>,</w:t>
      </w:r>
      <w:r w:rsidRPr="008F4652">
        <w:rPr>
          <w:sz w:val="22"/>
          <w:szCs w:val="22"/>
        </w:rPr>
        <w:t xml:space="preserve"> </w:t>
      </w:r>
      <w:r w:rsidR="00A81EA4" w:rsidRPr="008F4652">
        <w:rPr>
          <w:sz w:val="22"/>
          <w:szCs w:val="22"/>
        </w:rPr>
        <w:t xml:space="preserve">The </w:t>
      </w:r>
      <w:r w:rsidR="00E10663" w:rsidRPr="008F4652">
        <w:rPr>
          <w:sz w:val="22"/>
          <w:szCs w:val="22"/>
        </w:rPr>
        <w:t>Nathaniel Centre</w:t>
      </w:r>
    </w:p>
    <w:p w:rsidR="004439D5" w:rsidRPr="008F4652" w:rsidRDefault="007441E5" w:rsidP="003734A9">
      <w:pPr>
        <w:pStyle w:val="NoSpacing"/>
        <w:ind w:left="720"/>
        <w:rPr>
          <w:sz w:val="22"/>
          <w:szCs w:val="22"/>
        </w:rPr>
        <w:pPrChange w:id="172" w:author=" " w:date="2013-08-09T15:51:00Z">
          <w:pPr>
            <w:pStyle w:val="NoSpacing"/>
          </w:pPr>
        </w:pPrChange>
      </w:pPr>
      <w:r>
        <w:rPr>
          <w:sz w:val="22"/>
          <w:szCs w:val="22"/>
        </w:rPr>
        <w:t xml:space="preserve">Pastor </w:t>
      </w:r>
      <w:proofErr w:type="spellStart"/>
      <w:r w:rsidR="004439D5" w:rsidRPr="008F4652">
        <w:rPr>
          <w:sz w:val="22"/>
          <w:szCs w:val="22"/>
        </w:rPr>
        <w:t>Martein</w:t>
      </w:r>
      <w:proofErr w:type="spellEnd"/>
      <w:r w:rsidR="004439D5" w:rsidRPr="008F4652">
        <w:rPr>
          <w:sz w:val="22"/>
          <w:szCs w:val="22"/>
        </w:rPr>
        <w:t xml:space="preserve"> </w:t>
      </w:r>
      <w:proofErr w:type="spellStart"/>
      <w:r w:rsidR="004439D5" w:rsidRPr="008F4652">
        <w:rPr>
          <w:sz w:val="22"/>
          <w:szCs w:val="22"/>
        </w:rPr>
        <w:t>Kelderman</w:t>
      </w:r>
      <w:proofErr w:type="spellEnd"/>
    </w:p>
    <w:p w:rsidR="004439D5" w:rsidRPr="008F4652" w:rsidRDefault="004439D5" w:rsidP="003734A9">
      <w:pPr>
        <w:pStyle w:val="NoSpacing"/>
        <w:ind w:left="720"/>
        <w:rPr>
          <w:sz w:val="22"/>
          <w:szCs w:val="22"/>
        </w:rPr>
        <w:pPrChange w:id="173" w:author=" " w:date="2013-08-09T15:51:00Z">
          <w:pPr>
            <w:pStyle w:val="NoSpacing"/>
          </w:pPr>
        </w:pPrChange>
      </w:pPr>
      <w:r w:rsidRPr="008F4652">
        <w:rPr>
          <w:sz w:val="22"/>
          <w:szCs w:val="22"/>
        </w:rPr>
        <w:t xml:space="preserve">Molly </w:t>
      </w:r>
      <w:proofErr w:type="spellStart"/>
      <w:r w:rsidRPr="008F4652">
        <w:rPr>
          <w:sz w:val="22"/>
          <w:szCs w:val="22"/>
        </w:rPr>
        <w:t>Melhuish</w:t>
      </w:r>
      <w:proofErr w:type="spellEnd"/>
      <w:r w:rsidR="00E10663" w:rsidRPr="008F4652">
        <w:rPr>
          <w:sz w:val="22"/>
          <w:szCs w:val="22"/>
        </w:rPr>
        <w:t>, Consumer and Environmental Advocate</w:t>
      </w:r>
    </w:p>
    <w:p w:rsidR="00A753E7" w:rsidRPr="008F4652" w:rsidRDefault="00B71694" w:rsidP="003734A9">
      <w:pPr>
        <w:pStyle w:val="NoSpacing"/>
        <w:ind w:left="720"/>
        <w:rPr>
          <w:sz w:val="22"/>
          <w:szCs w:val="22"/>
        </w:rPr>
        <w:pPrChange w:id="174" w:author=" " w:date="2013-08-09T15:51:00Z">
          <w:pPr>
            <w:pStyle w:val="NoSpacing"/>
          </w:pPr>
        </w:pPrChange>
      </w:pPr>
      <w:r w:rsidRPr="008F4652">
        <w:rPr>
          <w:sz w:val="22"/>
          <w:szCs w:val="22"/>
        </w:rPr>
        <w:t xml:space="preserve">Rev. </w:t>
      </w:r>
      <w:r w:rsidR="00A753E7" w:rsidRPr="008F4652">
        <w:rPr>
          <w:sz w:val="22"/>
          <w:szCs w:val="22"/>
        </w:rPr>
        <w:t>Peter Stuart</w:t>
      </w:r>
    </w:p>
    <w:p w:rsidR="00A753E7" w:rsidRPr="008F4652" w:rsidRDefault="00E10663" w:rsidP="003734A9">
      <w:pPr>
        <w:pStyle w:val="NoSpacing"/>
        <w:ind w:left="720"/>
        <w:rPr>
          <w:sz w:val="22"/>
          <w:szCs w:val="22"/>
        </w:rPr>
        <w:pPrChange w:id="175" w:author=" " w:date="2013-08-09T15:51:00Z">
          <w:pPr>
            <w:pStyle w:val="NoSpacing"/>
          </w:pPr>
        </w:pPrChange>
      </w:pPr>
      <w:r w:rsidRPr="008F4652">
        <w:rPr>
          <w:sz w:val="22"/>
          <w:szCs w:val="22"/>
        </w:rPr>
        <w:t xml:space="preserve">Rev. </w:t>
      </w:r>
      <w:r w:rsidR="00A753E7" w:rsidRPr="008F4652">
        <w:rPr>
          <w:sz w:val="22"/>
          <w:szCs w:val="22"/>
        </w:rPr>
        <w:t>Charles Waldegrave</w:t>
      </w:r>
      <w:r w:rsidRPr="008F4652">
        <w:rPr>
          <w:sz w:val="22"/>
          <w:szCs w:val="22"/>
        </w:rPr>
        <w:t>, Family Centre Social Policy Research Unit</w:t>
      </w:r>
    </w:p>
    <w:p w:rsidR="00A753E7" w:rsidRPr="008F4652" w:rsidRDefault="00E10663" w:rsidP="003734A9">
      <w:pPr>
        <w:pStyle w:val="NoSpacing"/>
        <w:ind w:left="720"/>
        <w:rPr>
          <w:sz w:val="22"/>
          <w:szCs w:val="22"/>
        </w:rPr>
        <w:pPrChange w:id="176" w:author=" " w:date="2013-08-09T15:51:00Z">
          <w:pPr>
            <w:pStyle w:val="NoSpacing"/>
          </w:pPr>
        </w:pPrChange>
      </w:pPr>
      <w:r w:rsidRPr="008F4652">
        <w:rPr>
          <w:sz w:val="22"/>
          <w:szCs w:val="22"/>
        </w:rPr>
        <w:t xml:space="preserve">Dr. </w:t>
      </w:r>
      <w:r w:rsidR="00A753E7" w:rsidRPr="008F4652">
        <w:rPr>
          <w:sz w:val="22"/>
          <w:szCs w:val="22"/>
        </w:rPr>
        <w:t>David Williams</w:t>
      </w:r>
      <w:r w:rsidRPr="008F4652">
        <w:rPr>
          <w:sz w:val="22"/>
          <w:szCs w:val="22"/>
        </w:rPr>
        <w:t>, Professor of Law, University of Auckland</w:t>
      </w:r>
    </w:p>
    <w:p w:rsidR="00E53A29" w:rsidRPr="008F4652" w:rsidRDefault="00E10663" w:rsidP="003734A9">
      <w:pPr>
        <w:pStyle w:val="NoSpacing"/>
        <w:ind w:left="720"/>
        <w:rPr>
          <w:sz w:val="22"/>
          <w:szCs w:val="22"/>
        </w:rPr>
        <w:pPrChange w:id="177" w:author=" " w:date="2013-08-09T15:51:00Z">
          <w:pPr>
            <w:pStyle w:val="NoSpacing"/>
          </w:pPr>
        </w:pPrChange>
      </w:pPr>
      <w:r w:rsidRPr="008F4652">
        <w:rPr>
          <w:sz w:val="22"/>
          <w:szCs w:val="22"/>
        </w:rPr>
        <w:t xml:space="preserve">Dr. </w:t>
      </w:r>
      <w:r w:rsidR="00E53A29" w:rsidRPr="008F4652">
        <w:rPr>
          <w:sz w:val="22"/>
          <w:szCs w:val="22"/>
        </w:rPr>
        <w:t xml:space="preserve">Bill </w:t>
      </w:r>
      <w:proofErr w:type="spellStart"/>
      <w:r w:rsidR="00E53A29" w:rsidRPr="008F4652">
        <w:rPr>
          <w:sz w:val="22"/>
          <w:szCs w:val="22"/>
        </w:rPr>
        <w:t>Atkin</w:t>
      </w:r>
      <w:proofErr w:type="spellEnd"/>
      <w:r w:rsidRPr="008F4652">
        <w:rPr>
          <w:sz w:val="22"/>
          <w:szCs w:val="22"/>
        </w:rPr>
        <w:t>, Professor of Law, Victoria University</w:t>
      </w:r>
    </w:p>
    <w:p w:rsidR="007B3777" w:rsidRPr="008F4652" w:rsidRDefault="00E53A29" w:rsidP="003734A9">
      <w:pPr>
        <w:pStyle w:val="NoSpacing"/>
        <w:ind w:left="720"/>
        <w:rPr>
          <w:sz w:val="22"/>
          <w:szCs w:val="22"/>
        </w:rPr>
        <w:pPrChange w:id="178" w:author=" " w:date="2013-08-09T15:51:00Z">
          <w:pPr>
            <w:pStyle w:val="NoSpacing"/>
          </w:pPr>
        </w:pPrChange>
      </w:pPr>
      <w:r w:rsidRPr="008F4652">
        <w:rPr>
          <w:sz w:val="22"/>
          <w:szCs w:val="22"/>
        </w:rPr>
        <w:t>Paul Barber</w:t>
      </w:r>
      <w:r w:rsidR="00E10663" w:rsidRPr="008F4652">
        <w:rPr>
          <w:sz w:val="22"/>
          <w:szCs w:val="22"/>
        </w:rPr>
        <w:t>, Senior Policy Advisor, new Zealand Council of Christian Social Services</w:t>
      </w:r>
    </w:p>
    <w:p w:rsidR="002849EF" w:rsidRPr="008F4652" w:rsidRDefault="002849EF" w:rsidP="003734A9">
      <w:pPr>
        <w:pStyle w:val="NoSpacing"/>
        <w:ind w:left="720"/>
        <w:rPr>
          <w:sz w:val="22"/>
          <w:szCs w:val="22"/>
        </w:rPr>
        <w:pPrChange w:id="179" w:author=" " w:date="2013-08-09T15:51:00Z">
          <w:pPr>
            <w:pStyle w:val="NoSpacing"/>
          </w:pPr>
        </w:pPrChange>
      </w:pPr>
      <w:r w:rsidRPr="008F4652">
        <w:rPr>
          <w:sz w:val="22"/>
          <w:szCs w:val="22"/>
        </w:rPr>
        <w:t>Gordon Copeland</w:t>
      </w:r>
    </w:p>
    <w:p w:rsidR="00F92948" w:rsidRPr="008F4652" w:rsidRDefault="00F92948" w:rsidP="003734A9">
      <w:pPr>
        <w:pStyle w:val="NoSpacing"/>
        <w:ind w:left="720"/>
        <w:rPr>
          <w:sz w:val="22"/>
          <w:szCs w:val="22"/>
        </w:rPr>
        <w:pPrChange w:id="180" w:author=" " w:date="2013-08-09T15:51:00Z">
          <w:pPr>
            <w:pStyle w:val="NoSpacing"/>
          </w:pPr>
        </w:pPrChange>
      </w:pPr>
      <w:r w:rsidRPr="008F4652">
        <w:rPr>
          <w:sz w:val="22"/>
          <w:szCs w:val="22"/>
        </w:rPr>
        <w:t>Alan Cameron</w:t>
      </w:r>
    </w:p>
    <w:p w:rsidR="00F92948" w:rsidRPr="008F4652" w:rsidRDefault="00F92948" w:rsidP="003734A9">
      <w:pPr>
        <w:pStyle w:val="NoSpacing"/>
        <w:ind w:left="720"/>
        <w:rPr>
          <w:sz w:val="22"/>
          <w:szCs w:val="22"/>
        </w:rPr>
        <w:pPrChange w:id="181" w:author=" " w:date="2013-08-09T15:51:00Z">
          <w:pPr>
            <w:pStyle w:val="NoSpacing"/>
          </w:pPr>
        </w:pPrChange>
      </w:pPr>
      <w:proofErr w:type="spellStart"/>
      <w:r w:rsidRPr="008F4652">
        <w:rPr>
          <w:sz w:val="22"/>
          <w:szCs w:val="22"/>
        </w:rPr>
        <w:t>Analiese</w:t>
      </w:r>
      <w:proofErr w:type="spellEnd"/>
      <w:r w:rsidRPr="008F4652">
        <w:rPr>
          <w:sz w:val="22"/>
          <w:szCs w:val="22"/>
        </w:rPr>
        <w:t xml:space="preserve"> Johnston</w:t>
      </w:r>
      <w:r w:rsidR="00E10663" w:rsidRPr="008F4652">
        <w:rPr>
          <w:sz w:val="22"/>
          <w:szCs w:val="22"/>
        </w:rPr>
        <w:t>, Policy Analyst</w:t>
      </w:r>
    </w:p>
    <w:p w:rsidR="00E50177" w:rsidRDefault="00E10663" w:rsidP="003734A9">
      <w:pPr>
        <w:pStyle w:val="NoSpacing"/>
        <w:ind w:left="720"/>
        <w:rPr>
          <w:ins w:id="182" w:author="Betsan Martin" w:date="2013-08-09T15:36:00Z"/>
          <w:sz w:val="22"/>
          <w:szCs w:val="22"/>
        </w:rPr>
        <w:pPrChange w:id="183" w:author=" " w:date="2013-08-09T15:51:00Z">
          <w:pPr>
            <w:pStyle w:val="NoSpacing"/>
          </w:pPr>
        </w:pPrChange>
      </w:pPr>
      <w:r w:rsidRPr="008F4652">
        <w:rPr>
          <w:sz w:val="22"/>
          <w:szCs w:val="22"/>
        </w:rPr>
        <w:t xml:space="preserve">Dr. </w:t>
      </w:r>
      <w:r w:rsidR="00E50177" w:rsidRPr="008F4652">
        <w:rPr>
          <w:sz w:val="22"/>
          <w:szCs w:val="22"/>
        </w:rPr>
        <w:t>Ivan Snook</w:t>
      </w:r>
      <w:r w:rsidRPr="008F4652">
        <w:rPr>
          <w:sz w:val="22"/>
          <w:szCs w:val="22"/>
        </w:rPr>
        <w:t>. Emeritus Professor of Education</w:t>
      </w:r>
      <w:r w:rsidR="00A81EA4" w:rsidRPr="008F4652">
        <w:rPr>
          <w:sz w:val="22"/>
          <w:szCs w:val="22"/>
        </w:rPr>
        <w:t>, Massey University</w:t>
      </w:r>
    </w:p>
    <w:p w:rsidR="00776355" w:rsidRDefault="00776355" w:rsidP="003734A9">
      <w:pPr>
        <w:pStyle w:val="NoSpacing"/>
        <w:ind w:left="720"/>
        <w:rPr>
          <w:ins w:id="184" w:author="Betsan Martin" w:date="2013-08-09T15:36:00Z"/>
          <w:sz w:val="22"/>
          <w:szCs w:val="22"/>
        </w:rPr>
        <w:pPrChange w:id="185" w:author=" " w:date="2013-08-09T15:51:00Z">
          <w:pPr>
            <w:pStyle w:val="NoSpacing"/>
          </w:pPr>
        </w:pPrChange>
      </w:pPr>
    </w:p>
    <w:p w:rsidR="00776355" w:rsidRDefault="00776355" w:rsidP="003734A9">
      <w:pPr>
        <w:jc w:val="left"/>
        <w:rPr>
          <w:ins w:id="186" w:author="Betsan Martin" w:date="2013-08-09T15:37:00Z"/>
          <w:rFonts w:ascii="Monotype Corsiva" w:hAnsi="Monotype Corsiva"/>
          <w:i/>
          <w:sz w:val="40"/>
        </w:rPr>
        <w:pPrChange w:id="187" w:author=" " w:date="2013-08-09T15:51:00Z">
          <w:pPr>
            <w:jc w:val="left"/>
          </w:pPr>
        </w:pPrChange>
      </w:pPr>
      <w:ins w:id="188" w:author="Betsan Martin" w:date="2013-08-09T15:37:00Z">
        <w:r>
          <w:rPr>
            <w:rFonts w:ascii="Monotype Corsiva" w:hAnsi="Monotype Corsiva"/>
            <w:i/>
            <w:sz w:val="40"/>
          </w:rPr>
          <w:br w:type="page"/>
        </w:r>
      </w:ins>
    </w:p>
    <w:p w:rsidR="00776355" w:rsidRPr="003734A9" w:rsidRDefault="00776355" w:rsidP="003734A9">
      <w:pPr>
        <w:pStyle w:val="Heading1"/>
        <w:numPr>
          <w:ilvl w:val="0"/>
          <w:numId w:val="0"/>
        </w:numPr>
        <w:jc w:val="left"/>
        <w:rPr>
          <w:ins w:id="189" w:author="Betsan Martin" w:date="2013-08-09T15:36:00Z"/>
          <w:rFonts w:asciiTheme="majorHAnsi" w:hAnsiTheme="majorHAnsi" w:cstheme="majorHAnsi"/>
          <w:b/>
          <w:sz w:val="32"/>
          <w:szCs w:val="32"/>
          <w:rPrChange w:id="190" w:author=" " w:date="2013-08-09T15:52:00Z">
            <w:rPr>
              <w:ins w:id="191" w:author="Betsan Martin" w:date="2013-08-09T15:36:00Z"/>
              <w:rFonts w:ascii="Monotype Corsiva" w:hAnsi="Monotype Corsiva"/>
              <w:i/>
              <w:sz w:val="40"/>
            </w:rPr>
          </w:rPrChange>
        </w:rPr>
        <w:pPrChange w:id="192" w:author=" " w:date="2013-08-09T15:51:00Z">
          <w:pPr>
            <w:pStyle w:val="Heading1"/>
            <w:numPr>
              <w:numId w:val="0"/>
            </w:numPr>
            <w:tabs>
              <w:tab w:val="clear" w:pos="0"/>
            </w:tabs>
            <w:spacing w:line="100" w:lineRule="atLeast"/>
            <w:ind w:left="0" w:firstLine="0"/>
            <w:jc w:val="left"/>
          </w:pPr>
        </w:pPrChange>
      </w:pPr>
      <w:ins w:id="193" w:author="Betsan Martin" w:date="2013-08-09T15:36:00Z">
        <w:r w:rsidRPr="003734A9">
          <w:rPr>
            <w:rFonts w:asciiTheme="majorHAnsi" w:hAnsiTheme="majorHAnsi" w:cstheme="majorHAnsi"/>
            <w:b/>
            <w:sz w:val="32"/>
            <w:szCs w:val="32"/>
            <w:rPrChange w:id="194" w:author=" " w:date="2013-08-09T15:52:00Z">
              <w:rPr>
                <w:rFonts w:ascii="Monotype Corsiva" w:hAnsi="Monotype Corsiva"/>
                <w:i/>
                <w:sz w:val="40"/>
              </w:rPr>
            </w:rPrChange>
          </w:rPr>
          <w:t>APPENDIX</w:t>
        </w:r>
      </w:ins>
    </w:p>
    <w:p w:rsidR="00776355" w:rsidRDefault="00776355" w:rsidP="003734A9">
      <w:pPr>
        <w:pStyle w:val="Heading1"/>
        <w:keepNext/>
        <w:widowControl w:val="0"/>
        <w:numPr>
          <w:ilvl w:val="0"/>
          <w:numId w:val="22"/>
        </w:numPr>
        <w:tabs>
          <w:tab w:val="clear" w:pos="720"/>
          <w:tab w:val="clear" w:pos="1440"/>
          <w:tab w:val="clear" w:pos="2160"/>
          <w:tab w:val="clear" w:pos="2880"/>
          <w:tab w:val="clear" w:pos="3600"/>
          <w:tab w:val="clear" w:pos="4320"/>
          <w:tab w:val="num" w:pos="0"/>
        </w:tabs>
        <w:suppressAutoHyphens/>
        <w:ind w:left="0" w:firstLine="0"/>
        <w:jc w:val="right"/>
        <w:rPr>
          <w:ins w:id="195" w:author="Betsan Martin" w:date="2013-08-09T15:36:00Z"/>
          <w:rFonts w:ascii="Monotype Corsiva" w:hAnsi="Monotype Corsiva"/>
          <w:i/>
          <w:sz w:val="40"/>
        </w:rPr>
        <w:pPrChange w:id="196" w:author=" " w:date="2013-08-09T15:51:00Z">
          <w:pPr>
            <w:pStyle w:val="Heading1"/>
            <w:keepNext/>
            <w:widowControl w:val="0"/>
            <w:numPr>
              <w:numId w:val="22"/>
            </w:numPr>
            <w:tabs>
              <w:tab w:val="clear" w:pos="720"/>
              <w:tab w:val="clear" w:pos="1440"/>
              <w:tab w:val="clear" w:pos="2160"/>
              <w:tab w:val="clear" w:pos="2880"/>
              <w:tab w:val="clear" w:pos="3600"/>
              <w:tab w:val="clear" w:pos="4320"/>
            </w:tabs>
            <w:suppressAutoHyphens/>
            <w:spacing w:line="100" w:lineRule="atLeast"/>
            <w:ind w:left="0" w:firstLine="0"/>
            <w:jc w:val="right"/>
          </w:pPr>
        </w:pPrChange>
      </w:pPr>
      <w:ins w:id="197" w:author="Betsan Martin" w:date="2013-08-09T15:36:00Z">
        <w:r>
          <w:rPr>
            <w:rFonts w:ascii="Monotype Corsiva" w:hAnsi="Monotype Corsiva"/>
            <w:b/>
            <w:noProof/>
            <w:sz w:val="40"/>
            <w:lang w:eastAsia="en-NZ"/>
            <w:rPrChange w:id="198">
              <w:rPr>
                <w:noProof/>
                <w:lang w:eastAsia="en-NZ"/>
              </w:rPr>
            </w:rPrChange>
          </w:rPr>
          <w:drawing>
            <wp:anchor distT="0" distB="0" distL="114300" distR="114300" simplePos="0" relativeHeight="251659264" behindDoc="1" locked="0" layoutInCell="1" allowOverlap="1" wp14:anchorId="33710F4E" wp14:editId="1364EABF">
              <wp:simplePos x="0" y="0"/>
              <wp:positionH relativeFrom="column">
                <wp:posOffset>-180340</wp:posOffset>
              </wp:positionH>
              <wp:positionV relativeFrom="paragraph">
                <wp:posOffset>264160</wp:posOffset>
              </wp:positionV>
              <wp:extent cx="1032510" cy="722630"/>
              <wp:effectExtent l="0" t="0" r="8890" b="0"/>
              <wp:wrapNone/>
              <wp:docPr id="2" name="Picture 2" descr="2007 logo ch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7 logo char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251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ED6">
          <w:rPr>
            <w:rFonts w:ascii="Monotype Corsiva" w:hAnsi="Monotype Corsiva"/>
            <w:i/>
            <w:sz w:val="40"/>
          </w:rPr>
          <w:t xml:space="preserve">                                       </w:t>
        </w:r>
        <w:r>
          <w:rPr>
            <w:rFonts w:ascii="Monotype Corsiva" w:hAnsi="Monotype Corsiva"/>
            <w:i/>
            <w:sz w:val="40"/>
          </w:rPr>
          <w:t xml:space="preserve">                            </w:t>
        </w:r>
      </w:ins>
    </w:p>
    <w:p w:rsidR="00776355" w:rsidRDefault="00776355" w:rsidP="003734A9">
      <w:pPr>
        <w:pStyle w:val="Heading1"/>
        <w:numPr>
          <w:ilvl w:val="0"/>
          <w:numId w:val="0"/>
        </w:numPr>
        <w:ind w:left="-709"/>
        <w:jc w:val="right"/>
        <w:rPr>
          <w:ins w:id="199" w:author="Betsan Martin" w:date="2013-08-09T15:36:00Z"/>
          <w:rFonts w:ascii="Monotype Corsiva" w:hAnsi="Monotype Corsiva"/>
          <w:b/>
          <w:i/>
          <w:sz w:val="20"/>
          <w:lang w:val="en-GB"/>
        </w:rPr>
        <w:pPrChange w:id="200" w:author=" " w:date="2013-08-09T15:51:00Z">
          <w:pPr>
            <w:pStyle w:val="Heading1"/>
            <w:numPr>
              <w:numId w:val="0"/>
            </w:numPr>
            <w:tabs>
              <w:tab w:val="clear" w:pos="0"/>
            </w:tabs>
            <w:spacing w:line="100" w:lineRule="atLeast"/>
            <w:ind w:left="-709" w:firstLine="0"/>
            <w:jc w:val="right"/>
          </w:pPr>
        </w:pPrChange>
      </w:pPr>
      <w:ins w:id="201" w:author="Betsan Martin" w:date="2013-08-09T15:36:00Z">
        <w:r>
          <w:rPr>
            <w:noProof/>
            <w:lang w:eastAsia="en-NZ"/>
          </w:rPr>
          <w:drawing>
            <wp:inline distT="0" distB="0" distL="0" distR="0" wp14:anchorId="218E58D6" wp14:editId="6CF2CD1A">
              <wp:extent cx="1528626" cy="598667"/>
              <wp:effectExtent l="0" t="0" r="0" b="0"/>
              <wp:docPr id="1" name="Picture 1" descr="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in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7651" cy="598285"/>
                      </a:xfrm>
                      <a:prstGeom prst="rect">
                        <a:avLst/>
                      </a:prstGeom>
                      <a:noFill/>
                      <a:ln>
                        <a:noFill/>
                      </a:ln>
                    </pic:spPr>
                  </pic:pic>
                </a:graphicData>
              </a:graphic>
            </wp:inline>
          </w:drawing>
        </w:r>
      </w:ins>
    </w:p>
    <w:p w:rsidR="003734A9" w:rsidRDefault="003734A9" w:rsidP="003734A9">
      <w:pPr>
        <w:pStyle w:val="Heading1"/>
        <w:numPr>
          <w:ilvl w:val="0"/>
          <w:numId w:val="0"/>
        </w:numPr>
        <w:ind w:left="-709"/>
        <w:jc w:val="left"/>
        <w:rPr>
          <w:ins w:id="202" w:author=" " w:date="2013-08-09T15:52:00Z"/>
          <w:rFonts w:ascii="Monotype Corsiva" w:hAnsi="Monotype Corsiva"/>
          <w:b/>
          <w:i/>
          <w:sz w:val="20"/>
          <w:lang w:val="en-GB"/>
        </w:rPr>
        <w:pPrChange w:id="203" w:author=" " w:date="2013-08-09T15:51:00Z">
          <w:pPr>
            <w:pStyle w:val="Heading1"/>
            <w:numPr>
              <w:numId w:val="0"/>
            </w:numPr>
            <w:tabs>
              <w:tab w:val="clear" w:pos="0"/>
            </w:tabs>
            <w:spacing w:line="100" w:lineRule="atLeast"/>
            <w:ind w:left="-709" w:firstLine="0"/>
            <w:jc w:val="left"/>
          </w:pPr>
        </w:pPrChange>
      </w:pPr>
    </w:p>
    <w:p w:rsidR="00776355" w:rsidRPr="00161A01" w:rsidRDefault="00776355" w:rsidP="003734A9">
      <w:pPr>
        <w:pStyle w:val="Heading1"/>
        <w:numPr>
          <w:ilvl w:val="0"/>
          <w:numId w:val="0"/>
        </w:numPr>
        <w:ind w:left="-709"/>
        <w:jc w:val="left"/>
        <w:rPr>
          <w:ins w:id="204" w:author="Betsan Martin" w:date="2013-08-09T15:36:00Z"/>
          <w:rFonts w:ascii="Monotype Corsiva" w:hAnsi="Monotype Corsiva"/>
          <w:b/>
          <w:i/>
          <w:sz w:val="20"/>
          <w:lang w:val="en-GB"/>
        </w:rPr>
        <w:pPrChange w:id="205" w:author=" " w:date="2013-08-09T15:51:00Z">
          <w:pPr>
            <w:pStyle w:val="Heading1"/>
            <w:numPr>
              <w:numId w:val="0"/>
            </w:numPr>
            <w:tabs>
              <w:tab w:val="clear" w:pos="0"/>
            </w:tabs>
            <w:spacing w:line="100" w:lineRule="atLeast"/>
            <w:ind w:left="-709" w:firstLine="0"/>
            <w:jc w:val="left"/>
          </w:pPr>
        </w:pPrChange>
      </w:pPr>
      <w:ins w:id="206" w:author="Betsan Martin" w:date="2013-08-09T15:36:00Z">
        <w:r>
          <w:rPr>
            <w:rFonts w:ascii="Monotype Corsiva" w:hAnsi="Monotype Corsiva"/>
            <w:b/>
            <w:i/>
            <w:sz w:val="20"/>
            <w:lang w:val="en-GB"/>
          </w:rPr>
          <w:t xml:space="preserve">Charter for Human </w:t>
        </w:r>
        <w:proofErr w:type="spellStart"/>
        <w:r>
          <w:rPr>
            <w:rFonts w:ascii="Monotype Corsiva" w:hAnsi="Monotype Corsiva"/>
            <w:b/>
            <w:i/>
            <w:sz w:val="20"/>
            <w:lang w:val="en-GB"/>
          </w:rPr>
          <w:t>Responsa</w:t>
        </w:r>
        <w:r w:rsidRPr="00CC588D">
          <w:rPr>
            <w:rFonts w:ascii="Monotype Corsiva" w:hAnsi="Monotype Corsiva"/>
            <w:b/>
            <w:i/>
            <w:sz w:val="20"/>
            <w:lang w:val="en-GB"/>
          </w:rPr>
          <w:t>bil</w:t>
        </w:r>
        <w:r>
          <w:rPr>
            <w:rFonts w:ascii="Monotype Corsiva" w:hAnsi="Monotype Corsiva"/>
            <w:b/>
            <w:i/>
            <w:sz w:val="20"/>
            <w:lang w:val="en-GB"/>
          </w:rPr>
          <w:t>it</w:t>
        </w:r>
        <w:r w:rsidRPr="00CC588D">
          <w:rPr>
            <w:rFonts w:ascii="Monotype Corsiva" w:hAnsi="Monotype Corsiva"/>
            <w:b/>
            <w:i/>
            <w:sz w:val="20"/>
            <w:lang w:val="en-GB"/>
          </w:rPr>
          <w:t>y</w:t>
        </w:r>
        <w:proofErr w:type="spellEnd"/>
        <w:r w:rsidRPr="00CC588D">
          <w:rPr>
            <w:rFonts w:ascii="Monotype Corsiva" w:hAnsi="Monotype Corsiva"/>
            <w:b/>
            <w:i/>
            <w:sz w:val="20"/>
            <w:lang w:val="en-GB"/>
          </w:rPr>
          <w:t xml:space="preserve"> </w:t>
        </w:r>
        <w:r w:rsidRPr="00CC588D">
          <w:rPr>
            <w:rFonts w:ascii="Monotype Corsiva" w:hAnsi="Monotype Corsiva"/>
            <w:i/>
            <w:sz w:val="20"/>
            <w:lang w:val="en-GB"/>
          </w:rPr>
          <w:t xml:space="preserve">International  </w:t>
        </w:r>
        <w:r>
          <w:rPr>
            <w:rFonts w:ascii="Monotype Corsiva" w:hAnsi="Monotype Corsiva"/>
            <w:i/>
            <w:sz w:val="20"/>
            <w:lang w:val="en-GB"/>
          </w:rPr>
          <w:t xml:space="preserve">    </w:t>
        </w:r>
        <w:r w:rsidRPr="00CC588D">
          <w:rPr>
            <w:rFonts w:ascii="Monotype Corsiva" w:hAnsi="Monotype Corsiva"/>
            <w:i/>
            <w:sz w:val="20"/>
            <w:lang w:val="en-GB"/>
          </w:rPr>
          <w:t xml:space="preserve">           </w:t>
        </w:r>
        <w:r>
          <w:rPr>
            <w:rFonts w:ascii="Monotype Corsiva" w:hAnsi="Monotype Corsiva"/>
            <w:i/>
            <w:sz w:val="20"/>
            <w:lang w:val="en-GB"/>
          </w:rPr>
          <w:t xml:space="preserve">                  </w:t>
        </w:r>
      </w:ins>
    </w:p>
    <w:p w:rsidR="00776355" w:rsidRPr="00AE693B" w:rsidRDefault="00776355" w:rsidP="003734A9">
      <w:pPr>
        <w:ind w:firstLine="720"/>
        <w:rPr>
          <w:ins w:id="207" w:author="Betsan Martin" w:date="2013-08-09T15:36:00Z"/>
          <w:b/>
        </w:rPr>
        <w:pPrChange w:id="208" w:author=" " w:date="2013-08-09T15:51:00Z">
          <w:pPr>
            <w:ind w:firstLine="720"/>
          </w:pPr>
        </w:pPrChange>
      </w:pPr>
      <w:ins w:id="209" w:author="Betsan Martin" w:date="2013-08-09T15:36:00Z">
        <w:r>
          <w:rPr>
            <w:b/>
          </w:rPr>
          <w:t xml:space="preserve">     </w:t>
        </w:r>
        <w:r>
          <w:rPr>
            <w:b/>
          </w:rPr>
          <w:tab/>
        </w:r>
        <w:r>
          <w:rPr>
            <w:b/>
          </w:rPr>
          <w:tab/>
        </w:r>
        <w:r>
          <w:rPr>
            <w:b/>
          </w:rPr>
          <w:tab/>
        </w:r>
        <w:r>
          <w:rPr>
            <w:b/>
          </w:rPr>
          <w:tab/>
        </w:r>
        <w:r>
          <w:rPr>
            <w:b/>
          </w:rPr>
          <w:tab/>
        </w:r>
        <w:r>
          <w:rPr>
            <w:b/>
          </w:rPr>
          <w:tab/>
          <w:t xml:space="preserve">           </w:t>
        </w:r>
      </w:ins>
    </w:p>
    <w:p w:rsidR="00776355" w:rsidRDefault="00776355" w:rsidP="003734A9">
      <w:pPr>
        <w:pStyle w:val="Heading1"/>
        <w:keepNext/>
        <w:widowControl w:val="0"/>
        <w:numPr>
          <w:ilvl w:val="0"/>
          <w:numId w:val="22"/>
        </w:numPr>
        <w:tabs>
          <w:tab w:val="clear" w:pos="720"/>
          <w:tab w:val="clear" w:pos="1440"/>
          <w:tab w:val="clear" w:pos="2160"/>
          <w:tab w:val="clear" w:pos="2880"/>
          <w:tab w:val="clear" w:pos="3600"/>
          <w:tab w:val="clear" w:pos="4320"/>
          <w:tab w:val="left" w:pos="0"/>
        </w:tabs>
        <w:suppressAutoHyphens/>
        <w:ind w:left="0" w:firstLine="0"/>
        <w:jc w:val="left"/>
        <w:rPr>
          <w:ins w:id="210" w:author="Betsan Martin" w:date="2013-08-09T15:36:00Z"/>
          <w:rFonts w:ascii="Monotype Corsiva" w:hAnsi="Monotype Corsiva"/>
          <w:b/>
          <w:i/>
          <w:sz w:val="20"/>
          <w:lang w:val="en-GB"/>
        </w:rPr>
        <w:pPrChange w:id="211" w:author=" " w:date="2013-08-09T15:51:00Z">
          <w:pPr>
            <w:pStyle w:val="Heading1"/>
            <w:keepNext/>
            <w:widowControl w:val="0"/>
            <w:numPr>
              <w:numId w:val="22"/>
            </w:numPr>
            <w:tabs>
              <w:tab w:val="clear" w:pos="720"/>
              <w:tab w:val="clear" w:pos="1440"/>
              <w:tab w:val="clear" w:pos="2160"/>
              <w:tab w:val="clear" w:pos="2880"/>
              <w:tab w:val="clear" w:pos="3600"/>
              <w:tab w:val="clear" w:pos="4320"/>
              <w:tab w:val="left" w:pos="0"/>
            </w:tabs>
            <w:suppressAutoHyphens/>
            <w:spacing w:line="100" w:lineRule="atLeast"/>
            <w:ind w:left="0" w:firstLine="0"/>
            <w:jc w:val="left"/>
          </w:pPr>
        </w:pPrChange>
      </w:pPr>
      <w:ins w:id="212" w:author="Betsan Martin" w:date="2013-08-09T15:36:00Z">
        <w:r>
          <w:rPr>
            <w:rFonts w:ascii="Monotype Corsiva" w:hAnsi="Monotype Corsiva"/>
            <w:b/>
            <w:i/>
            <w:sz w:val="20"/>
            <w:lang w:val="en-GB"/>
          </w:rPr>
          <w:t xml:space="preserve">               </w:t>
        </w:r>
      </w:ins>
    </w:p>
    <w:p w:rsidR="00776355" w:rsidRDefault="00776355" w:rsidP="003734A9">
      <w:pPr>
        <w:pStyle w:val="Heading1"/>
        <w:keepNext/>
        <w:widowControl w:val="0"/>
        <w:numPr>
          <w:ilvl w:val="3"/>
          <w:numId w:val="22"/>
        </w:numPr>
        <w:tabs>
          <w:tab w:val="clear" w:pos="720"/>
          <w:tab w:val="clear" w:pos="1440"/>
          <w:tab w:val="clear" w:pos="2160"/>
          <w:tab w:val="clear" w:pos="2880"/>
          <w:tab w:val="clear" w:pos="3600"/>
          <w:tab w:val="clear" w:pos="4320"/>
          <w:tab w:val="num" w:pos="0"/>
        </w:tabs>
        <w:suppressAutoHyphens/>
        <w:ind w:left="0" w:firstLine="0"/>
        <w:jc w:val="right"/>
        <w:rPr>
          <w:ins w:id="213" w:author="Betsan Martin" w:date="2013-08-09T15:36:00Z"/>
          <w:rFonts w:ascii="Monotype Corsiva" w:hAnsi="Monotype Corsiva"/>
          <w:i/>
          <w:lang w:val="en-GB"/>
        </w:rPr>
        <w:pPrChange w:id="214" w:author=" " w:date="2013-08-09T15:51:00Z">
          <w:pPr>
            <w:pStyle w:val="Heading1"/>
            <w:keepNext/>
            <w:widowControl w:val="0"/>
            <w:numPr>
              <w:ilvl w:val="3"/>
              <w:numId w:val="22"/>
            </w:numPr>
            <w:tabs>
              <w:tab w:val="clear" w:pos="720"/>
              <w:tab w:val="clear" w:pos="1440"/>
              <w:tab w:val="clear" w:pos="2160"/>
              <w:tab w:val="clear" w:pos="2880"/>
              <w:tab w:val="clear" w:pos="3600"/>
              <w:tab w:val="clear" w:pos="4320"/>
            </w:tabs>
            <w:suppressAutoHyphens/>
            <w:spacing w:line="100" w:lineRule="atLeast"/>
            <w:ind w:left="0" w:firstLine="0"/>
            <w:jc w:val="right"/>
          </w:pPr>
        </w:pPrChange>
      </w:pPr>
    </w:p>
    <w:p w:rsidR="00776355" w:rsidRDefault="00776355" w:rsidP="003734A9">
      <w:pPr>
        <w:pStyle w:val="Heading1"/>
        <w:keepNext/>
        <w:widowControl w:val="0"/>
        <w:numPr>
          <w:ilvl w:val="0"/>
          <w:numId w:val="22"/>
        </w:numPr>
        <w:tabs>
          <w:tab w:val="clear" w:pos="720"/>
          <w:tab w:val="clear" w:pos="1440"/>
          <w:tab w:val="clear" w:pos="2160"/>
          <w:tab w:val="clear" w:pos="2880"/>
          <w:tab w:val="clear" w:pos="3600"/>
          <w:tab w:val="clear" w:pos="4320"/>
          <w:tab w:val="left" w:pos="0"/>
        </w:tabs>
        <w:suppressAutoHyphens/>
        <w:ind w:left="0" w:firstLine="0"/>
        <w:jc w:val="center"/>
        <w:rPr>
          <w:ins w:id="215" w:author="Betsan Martin" w:date="2013-08-09T15:36:00Z"/>
          <w:rFonts w:ascii="Monotype Corsiva" w:hAnsi="Monotype Corsiva"/>
          <w:i/>
          <w:sz w:val="40"/>
          <w:lang w:val="en-GB"/>
        </w:rPr>
        <w:pPrChange w:id="216" w:author=" " w:date="2013-08-09T15:51:00Z">
          <w:pPr>
            <w:pStyle w:val="Heading1"/>
            <w:keepNext/>
            <w:widowControl w:val="0"/>
            <w:numPr>
              <w:numId w:val="22"/>
            </w:numPr>
            <w:tabs>
              <w:tab w:val="clear" w:pos="720"/>
              <w:tab w:val="clear" w:pos="1440"/>
              <w:tab w:val="clear" w:pos="2160"/>
              <w:tab w:val="clear" w:pos="2880"/>
              <w:tab w:val="clear" w:pos="3600"/>
              <w:tab w:val="clear" w:pos="4320"/>
              <w:tab w:val="left" w:pos="0"/>
            </w:tabs>
            <w:suppressAutoHyphens/>
            <w:spacing w:line="100" w:lineRule="atLeast"/>
            <w:ind w:left="0" w:firstLine="0"/>
            <w:jc w:val="center"/>
          </w:pPr>
        </w:pPrChange>
      </w:pPr>
      <w:ins w:id="217" w:author="Betsan Martin" w:date="2013-08-09T15:36:00Z">
        <w:r>
          <w:rPr>
            <w:rFonts w:ascii="Monotype Corsiva" w:hAnsi="Monotype Corsiva"/>
            <w:i/>
            <w:sz w:val="40"/>
            <w:lang w:val="en-GB"/>
          </w:rPr>
          <w:t>Charter of Human Responsibilities</w:t>
        </w:r>
      </w:ins>
    </w:p>
    <w:p w:rsidR="00776355" w:rsidDel="003734A9" w:rsidRDefault="00776355" w:rsidP="003734A9">
      <w:pPr>
        <w:pStyle w:val="Heading1"/>
        <w:keepNext/>
        <w:widowControl w:val="0"/>
        <w:numPr>
          <w:ilvl w:val="0"/>
          <w:numId w:val="22"/>
        </w:numPr>
        <w:tabs>
          <w:tab w:val="clear" w:pos="720"/>
          <w:tab w:val="clear" w:pos="1440"/>
          <w:tab w:val="clear" w:pos="2160"/>
          <w:tab w:val="clear" w:pos="2880"/>
          <w:tab w:val="clear" w:pos="3600"/>
          <w:tab w:val="clear" w:pos="4320"/>
          <w:tab w:val="left" w:pos="0"/>
        </w:tabs>
        <w:suppressAutoHyphens/>
        <w:ind w:left="0" w:firstLine="0"/>
        <w:jc w:val="right"/>
        <w:rPr>
          <w:ins w:id="218" w:author="Betsan Martin" w:date="2013-08-09T15:36:00Z"/>
          <w:del w:id="219" w:author=" " w:date="2013-08-09T15:52:00Z"/>
          <w:rFonts w:ascii="Monotype Corsiva" w:hAnsi="Monotype Corsiva"/>
          <w:sz w:val="40"/>
          <w:lang w:val="en-GB"/>
        </w:rPr>
        <w:pPrChange w:id="220" w:author=" " w:date="2013-08-09T15:51:00Z">
          <w:pPr>
            <w:pStyle w:val="Heading1"/>
            <w:keepNext/>
            <w:widowControl w:val="0"/>
            <w:numPr>
              <w:numId w:val="22"/>
            </w:numPr>
            <w:tabs>
              <w:tab w:val="clear" w:pos="720"/>
              <w:tab w:val="clear" w:pos="1440"/>
              <w:tab w:val="clear" w:pos="2160"/>
              <w:tab w:val="clear" w:pos="2880"/>
              <w:tab w:val="clear" w:pos="3600"/>
              <w:tab w:val="clear" w:pos="4320"/>
              <w:tab w:val="left" w:pos="0"/>
            </w:tabs>
            <w:suppressAutoHyphens/>
            <w:spacing w:line="100" w:lineRule="atLeast"/>
            <w:ind w:left="0" w:firstLine="0"/>
            <w:jc w:val="right"/>
          </w:pPr>
        </w:pPrChange>
      </w:pPr>
      <w:ins w:id="221" w:author="Betsan Martin" w:date="2013-08-09T15:36:00Z">
        <w:del w:id="222" w:author=" " w:date="2013-08-09T15:52:00Z">
          <w:r w:rsidDel="003734A9">
            <w:rPr>
              <w:rFonts w:ascii="Monotype Corsiva" w:hAnsi="Monotype Corsiva"/>
              <w:i/>
              <w:lang w:val="en-GB"/>
            </w:rPr>
            <w:delText xml:space="preserve">contact: Betsan Martin: </w:delText>
          </w:r>
          <w:r w:rsidRPr="00D65E2D" w:rsidDel="003734A9">
            <w:rPr>
              <w:rFonts w:ascii="Monotype Corsiva" w:hAnsi="Monotype Corsiva"/>
              <w:b/>
              <w:i/>
              <w:lang w:val="en-GB"/>
            </w:rPr>
            <w:fldChar w:fldCharType="begin"/>
          </w:r>
          <w:r w:rsidRPr="00D65E2D" w:rsidDel="003734A9">
            <w:rPr>
              <w:rFonts w:ascii="Monotype Corsiva" w:hAnsi="Monotype Corsiva"/>
              <w:b/>
              <w:i/>
              <w:lang w:val="en-GB"/>
            </w:rPr>
            <w:delInstrText xml:space="preserve"> HYPERLINK "mailto:betsan@response.org.nz" </w:delInstrText>
          </w:r>
          <w:r w:rsidRPr="00D65E2D" w:rsidDel="003734A9">
            <w:rPr>
              <w:rFonts w:ascii="Monotype Corsiva" w:hAnsi="Monotype Corsiva"/>
              <w:b/>
              <w:i/>
              <w:lang w:val="en-GB"/>
            </w:rPr>
            <w:fldChar w:fldCharType="separate"/>
          </w:r>
          <w:r w:rsidRPr="00D65E2D" w:rsidDel="003734A9">
            <w:rPr>
              <w:rStyle w:val="Hyperlink"/>
              <w:rFonts w:ascii="Monotype Corsiva" w:hAnsi="Monotype Corsiva"/>
              <w:i/>
              <w:lang w:val="en-GB"/>
            </w:rPr>
            <w:delText>betsan@response.org.nz</w:delText>
          </w:r>
          <w:r w:rsidRPr="00D65E2D" w:rsidDel="003734A9">
            <w:rPr>
              <w:rFonts w:ascii="Monotype Corsiva" w:hAnsi="Monotype Corsiva"/>
              <w:b/>
              <w:i/>
              <w:lang w:val="en-GB"/>
            </w:rPr>
            <w:fldChar w:fldCharType="end"/>
          </w:r>
          <w:r w:rsidDel="003734A9">
            <w:rPr>
              <w:rFonts w:ascii="Monotype Corsiva" w:hAnsi="Monotype Corsiva"/>
              <w:i/>
              <w:lang w:val="en-GB"/>
            </w:rPr>
            <w:delText xml:space="preserve">  www.response.org.nz</w:delText>
          </w:r>
        </w:del>
      </w:ins>
    </w:p>
    <w:p w:rsidR="00776355" w:rsidRDefault="00776355" w:rsidP="003734A9">
      <w:pPr>
        <w:pStyle w:val="Heading1"/>
        <w:numPr>
          <w:ilvl w:val="0"/>
          <w:numId w:val="0"/>
        </w:numPr>
        <w:rPr>
          <w:ins w:id="223" w:author="Betsan Martin" w:date="2013-08-09T15:36:00Z"/>
          <w:rFonts w:ascii="Times New Roman" w:hAnsi="Times New Roman"/>
          <w:i/>
          <w:sz w:val="24"/>
          <w:lang w:val="en-GB"/>
        </w:rPr>
        <w:pPrChange w:id="224" w:author=" " w:date="2013-08-09T15:51:00Z">
          <w:pPr>
            <w:pStyle w:val="Heading1"/>
            <w:numPr>
              <w:numId w:val="0"/>
            </w:numPr>
            <w:tabs>
              <w:tab w:val="clear" w:pos="0"/>
            </w:tabs>
            <w:spacing w:line="100" w:lineRule="atLeast"/>
            <w:ind w:left="0" w:firstLine="0"/>
          </w:pPr>
        </w:pPrChange>
      </w:pPr>
    </w:p>
    <w:p w:rsidR="00776355" w:rsidRPr="008920A1" w:rsidRDefault="00776355" w:rsidP="003734A9">
      <w:pPr>
        <w:rPr>
          <w:ins w:id="225" w:author="Betsan Martin" w:date="2013-08-09T15:36:00Z"/>
        </w:rPr>
        <w:pPrChange w:id="226" w:author=" " w:date="2013-08-09T15:51:00Z">
          <w:pPr/>
        </w:pPrChange>
      </w:pPr>
    </w:p>
    <w:p w:rsidR="00776355" w:rsidRPr="00985ED6" w:rsidRDefault="00776355" w:rsidP="003734A9">
      <w:pPr>
        <w:rPr>
          <w:ins w:id="227" w:author="Betsan Martin" w:date="2013-08-09T15:36:00Z"/>
        </w:rPr>
        <w:pPrChange w:id="228" w:author=" " w:date="2013-08-09T15:51:00Z">
          <w:pPr/>
        </w:pPrChange>
      </w:pPr>
    </w:p>
    <w:p w:rsidR="00776355" w:rsidRDefault="00776355" w:rsidP="003734A9">
      <w:pPr>
        <w:pStyle w:val="Heading1"/>
        <w:keepNext/>
        <w:widowControl w:val="0"/>
        <w:numPr>
          <w:ilvl w:val="0"/>
          <w:numId w:val="22"/>
        </w:numPr>
        <w:tabs>
          <w:tab w:val="clear" w:pos="720"/>
          <w:tab w:val="clear" w:pos="1440"/>
          <w:tab w:val="clear" w:pos="2160"/>
          <w:tab w:val="clear" w:pos="2880"/>
          <w:tab w:val="clear" w:pos="3600"/>
          <w:tab w:val="clear" w:pos="4320"/>
          <w:tab w:val="left" w:pos="0"/>
        </w:tabs>
        <w:suppressAutoHyphens/>
        <w:ind w:left="0" w:firstLine="0"/>
        <w:jc w:val="center"/>
        <w:rPr>
          <w:ins w:id="229" w:author="Betsan Martin" w:date="2013-08-09T15:36:00Z"/>
          <w:rFonts w:ascii="Times New Roman" w:hAnsi="Times New Roman"/>
          <w:i/>
          <w:sz w:val="24"/>
          <w:lang w:val="en-GB"/>
        </w:rPr>
        <w:pPrChange w:id="230" w:author=" " w:date="2013-08-09T15:51:00Z">
          <w:pPr>
            <w:pStyle w:val="Heading1"/>
            <w:keepNext/>
            <w:widowControl w:val="0"/>
            <w:numPr>
              <w:numId w:val="22"/>
            </w:numPr>
            <w:tabs>
              <w:tab w:val="clear" w:pos="720"/>
              <w:tab w:val="clear" w:pos="1440"/>
              <w:tab w:val="clear" w:pos="2160"/>
              <w:tab w:val="clear" w:pos="2880"/>
              <w:tab w:val="clear" w:pos="3600"/>
              <w:tab w:val="clear" w:pos="4320"/>
              <w:tab w:val="left" w:pos="0"/>
            </w:tabs>
            <w:suppressAutoHyphens/>
            <w:spacing w:line="100" w:lineRule="atLeast"/>
            <w:ind w:left="0" w:firstLine="0"/>
            <w:jc w:val="center"/>
          </w:pPr>
        </w:pPrChange>
      </w:pPr>
      <w:ins w:id="231" w:author="Betsan Martin" w:date="2013-08-09T15:36:00Z">
        <w:r>
          <w:rPr>
            <w:rFonts w:ascii="Times New Roman" w:hAnsi="Times New Roman"/>
            <w:i/>
            <w:sz w:val="24"/>
            <w:lang w:val="en-GB"/>
          </w:rPr>
          <w:t>New challenges: new dimensions of Responsibility</w:t>
        </w:r>
      </w:ins>
    </w:p>
    <w:p w:rsidR="00776355" w:rsidRDefault="00776355" w:rsidP="003734A9">
      <w:pPr>
        <w:pStyle w:val="BodyTextIndent"/>
        <w:rPr>
          <w:ins w:id="232" w:author="Betsan Martin" w:date="2013-08-09T15:36:00Z"/>
          <w:lang w:val="en-GB"/>
        </w:rPr>
        <w:pPrChange w:id="233" w:author=" " w:date="2013-08-09T15:51:00Z">
          <w:pPr>
            <w:pStyle w:val="BodyTextIndent"/>
            <w:spacing w:line="100" w:lineRule="atLeast"/>
          </w:pPr>
        </w:pPrChange>
      </w:pPr>
    </w:p>
    <w:p w:rsidR="00776355" w:rsidRDefault="00776355" w:rsidP="003734A9">
      <w:pPr>
        <w:pStyle w:val="BodyTextIndent"/>
        <w:rPr>
          <w:ins w:id="234" w:author="Betsan Martin" w:date="2013-08-09T15:36:00Z"/>
          <w:sz w:val="24"/>
          <w:lang w:val="en-GB"/>
        </w:rPr>
        <w:pPrChange w:id="235" w:author=" " w:date="2013-08-09T15:51:00Z">
          <w:pPr>
            <w:pStyle w:val="BodyTextIndent"/>
          </w:pPr>
        </w:pPrChange>
      </w:pPr>
    </w:p>
    <w:p w:rsidR="00776355" w:rsidRPr="003734A9" w:rsidRDefault="00776355" w:rsidP="003734A9">
      <w:pPr>
        <w:pStyle w:val="BodyTextIndent"/>
        <w:rPr>
          <w:ins w:id="236" w:author="Betsan Martin" w:date="2013-08-09T15:36:00Z"/>
          <w:szCs w:val="22"/>
          <w:lang w:val="en-GB"/>
          <w:rPrChange w:id="237" w:author=" " w:date="2013-08-09T15:55:00Z">
            <w:rPr>
              <w:ins w:id="238" w:author="Betsan Martin" w:date="2013-08-09T15:36:00Z"/>
              <w:sz w:val="24"/>
              <w:lang w:val="en-GB"/>
            </w:rPr>
          </w:rPrChange>
        </w:rPr>
        <w:pPrChange w:id="239" w:author=" " w:date="2013-08-09T15:51:00Z">
          <w:pPr>
            <w:pStyle w:val="BodyTextIndent"/>
          </w:pPr>
        </w:pPrChange>
      </w:pPr>
      <w:ins w:id="240" w:author="Betsan Martin" w:date="2013-08-09T15:36:00Z">
        <w:r w:rsidRPr="003734A9">
          <w:rPr>
            <w:szCs w:val="22"/>
            <w:lang w:val="en-GB"/>
            <w:rPrChange w:id="241" w:author=" " w:date="2013-08-09T15:55:00Z">
              <w:rPr>
                <w:sz w:val="24"/>
                <w:lang w:val="en-GB"/>
              </w:rPr>
            </w:rPrChange>
          </w:rPr>
          <w:t xml:space="preserve">At present, international life is underpinned by two agreements: the Universal Declaration of Human Rights, which focuses on the </w:t>
        </w:r>
        <w:r w:rsidRPr="003734A9">
          <w:rPr>
            <w:i/>
            <w:szCs w:val="22"/>
            <w:lang w:val="en-GB"/>
            <w:rPrChange w:id="242" w:author=" " w:date="2013-08-09T15:55:00Z">
              <w:rPr>
                <w:i/>
                <w:sz w:val="24"/>
                <w:lang w:val="en-GB"/>
              </w:rPr>
            </w:rPrChange>
          </w:rPr>
          <w:t xml:space="preserve">dignity and entitlements of people as individuals </w:t>
        </w:r>
        <w:r w:rsidRPr="003734A9">
          <w:rPr>
            <w:szCs w:val="22"/>
            <w:lang w:val="en-GB"/>
            <w:rPrChange w:id="243" w:author=" " w:date="2013-08-09T15:55:00Z">
              <w:rPr>
                <w:sz w:val="24"/>
                <w:lang w:val="en-GB"/>
              </w:rPr>
            </w:rPrChange>
          </w:rPr>
          <w:t xml:space="preserve">and on the defence of their rights, and the Charter of the United Nations, which focuses on </w:t>
        </w:r>
        <w:r w:rsidRPr="003734A9">
          <w:rPr>
            <w:i/>
            <w:szCs w:val="22"/>
            <w:lang w:val="en-GB"/>
            <w:rPrChange w:id="244" w:author=" " w:date="2013-08-09T15:55:00Z">
              <w:rPr>
                <w:i/>
                <w:sz w:val="24"/>
                <w:lang w:val="en-GB"/>
              </w:rPr>
            </w:rPrChange>
          </w:rPr>
          <w:t>peace</w:t>
        </w:r>
        <w:r w:rsidRPr="003734A9">
          <w:rPr>
            <w:szCs w:val="22"/>
            <w:lang w:val="en-GB"/>
            <w:rPrChange w:id="245" w:author=" " w:date="2013-08-09T15:55:00Z">
              <w:rPr>
                <w:sz w:val="24"/>
                <w:lang w:val="en-GB"/>
              </w:rPr>
            </w:rPrChange>
          </w:rPr>
          <w:t xml:space="preserve"> and </w:t>
        </w:r>
        <w:r w:rsidRPr="003734A9">
          <w:rPr>
            <w:i/>
            <w:szCs w:val="22"/>
            <w:lang w:val="en-GB"/>
            <w:rPrChange w:id="246" w:author=" " w:date="2013-08-09T15:55:00Z">
              <w:rPr>
                <w:i/>
                <w:sz w:val="24"/>
                <w:lang w:val="en-GB"/>
              </w:rPr>
            </w:rPrChange>
          </w:rPr>
          <w:t>development</w:t>
        </w:r>
        <w:r w:rsidRPr="003734A9">
          <w:rPr>
            <w:szCs w:val="22"/>
            <w:lang w:val="en-GB"/>
            <w:rPrChange w:id="247" w:author=" " w:date="2013-08-09T15:55:00Z">
              <w:rPr>
                <w:sz w:val="24"/>
                <w:lang w:val="en-GB"/>
              </w:rPr>
            </w:rPrChange>
          </w:rPr>
          <w:t xml:space="preserve">.  These two agreements have been a framework for undeniable progress in the organisation of international relations.  But the last fifty years have seen radical global changes.  Humankind now confronts new challenges; in particular, the imperative to safeguard the environment for future generations has come into view.   It is clear that the two initial agreements need a further </w:t>
        </w:r>
        <w:r w:rsidRPr="003734A9">
          <w:rPr>
            <w:szCs w:val="22"/>
            <w:rPrChange w:id="248" w:author=" " w:date="2013-08-09T15:55:00Z">
              <w:rPr>
                <w:sz w:val="24"/>
              </w:rPr>
            </w:rPrChange>
          </w:rPr>
          <w:t>dimension</w:t>
        </w:r>
        <w:r w:rsidRPr="003734A9">
          <w:rPr>
            <w:szCs w:val="22"/>
            <w:lang w:val="en-GB"/>
            <w:rPrChange w:id="249" w:author=" " w:date="2013-08-09T15:55:00Z">
              <w:rPr>
                <w:sz w:val="24"/>
                <w:lang w:val="en-GB"/>
              </w:rPr>
            </w:rPrChange>
          </w:rPr>
          <w:t xml:space="preserve"> to respond to current and future challenges of survival. 'Responsibility' is proposed as an ethical concept which builds on Rights and Peace as well as the emergence of a relational worldview that ensures the viability of planet earth and its peoples.</w:t>
        </w:r>
      </w:ins>
    </w:p>
    <w:p w:rsidR="00776355" w:rsidRPr="003734A9" w:rsidRDefault="00776355" w:rsidP="003734A9">
      <w:pPr>
        <w:pStyle w:val="BodyTextIndent"/>
        <w:tabs>
          <w:tab w:val="left" w:pos="9000"/>
        </w:tabs>
        <w:spacing w:before="240"/>
        <w:rPr>
          <w:ins w:id="250" w:author="Betsan Martin" w:date="2013-08-09T15:36:00Z"/>
          <w:b/>
          <w:i/>
          <w:szCs w:val="22"/>
          <w:lang w:val="en-GB"/>
          <w:rPrChange w:id="251" w:author=" " w:date="2013-08-09T15:55:00Z">
            <w:rPr>
              <w:ins w:id="252" w:author="Betsan Martin" w:date="2013-08-09T15:36:00Z"/>
              <w:b/>
              <w:i/>
              <w:sz w:val="26"/>
              <w:lang w:val="en-GB"/>
            </w:rPr>
          </w:rPrChange>
        </w:rPr>
        <w:pPrChange w:id="253" w:author=" " w:date="2013-08-09T15:51:00Z">
          <w:pPr>
            <w:pStyle w:val="BodyTextIndent"/>
            <w:tabs>
              <w:tab w:val="left" w:pos="9000"/>
            </w:tabs>
            <w:spacing w:before="240" w:line="100" w:lineRule="atLeast"/>
          </w:pPr>
        </w:pPrChange>
      </w:pPr>
      <w:ins w:id="254" w:author="Betsan Martin" w:date="2013-08-09T15:36:00Z">
        <w:r w:rsidRPr="003734A9">
          <w:rPr>
            <w:b/>
            <w:i/>
            <w:szCs w:val="22"/>
            <w:lang w:val="en-GB"/>
            <w:rPrChange w:id="255" w:author=" " w:date="2013-08-09T15:55:00Z">
              <w:rPr>
                <w:b/>
                <w:i/>
                <w:sz w:val="26"/>
                <w:lang w:val="en-GB"/>
              </w:rPr>
            </w:rPrChange>
          </w:rPr>
          <w:br w:type="page"/>
          <w:t>Preamble</w:t>
        </w:r>
      </w:ins>
    </w:p>
    <w:p w:rsidR="00776355" w:rsidRPr="003734A9" w:rsidRDefault="00776355" w:rsidP="003734A9">
      <w:pPr>
        <w:tabs>
          <w:tab w:val="left" w:pos="9000"/>
        </w:tabs>
        <w:spacing w:before="240"/>
        <w:rPr>
          <w:ins w:id="256" w:author="Betsan Martin" w:date="2013-08-09T15:36:00Z"/>
          <w:i/>
          <w:szCs w:val="22"/>
          <w:lang w:val="en-GB"/>
          <w:rPrChange w:id="257" w:author=" " w:date="2013-08-09T15:55:00Z">
            <w:rPr>
              <w:ins w:id="258" w:author="Betsan Martin" w:date="2013-08-09T15:36:00Z"/>
              <w:i/>
              <w:lang w:val="en-GB"/>
            </w:rPr>
          </w:rPrChange>
        </w:rPr>
        <w:pPrChange w:id="259" w:author=" " w:date="2013-08-09T15:51:00Z">
          <w:pPr>
            <w:tabs>
              <w:tab w:val="left" w:pos="9000"/>
            </w:tabs>
            <w:spacing w:before="240" w:line="360" w:lineRule="auto"/>
          </w:pPr>
        </w:pPrChange>
      </w:pPr>
      <w:ins w:id="260" w:author="Betsan Martin" w:date="2013-08-09T15:36:00Z">
        <w:r w:rsidRPr="003734A9">
          <w:rPr>
            <w:i/>
            <w:szCs w:val="22"/>
            <w:rPrChange w:id="261" w:author=" " w:date="2013-08-09T15:55:00Z">
              <w:rPr>
                <w:i/>
              </w:rPr>
            </w:rPrChange>
          </w:rPr>
          <w:t xml:space="preserve">       Never before </w:t>
        </w:r>
        <w:proofErr w:type="gramStart"/>
        <w:r w:rsidRPr="003734A9">
          <w:rPr>
            <w:i/>
            <w:szCs w:val="22"/>
            <w:rPrChange w:id="262" w:author=" " w:date="2013-08-09T15:55:00Z">
              <w:rPr>
                <w:i/>
              </w:rPr>
            </w:rPrChange>
          </w:rPr>
          <w:t>have human</w:t>
        </w:r>
        <w:proofErr w:type="gramEnd"/>
        <w:r w:rsidRPr="003734A9">
          <w:rPr>
            <w:i/>
            <w:szCs w:val="22"/>
            <w:rPrChange w:id="263" w:author=" " w:date="2013-08-09T15:55:00Z">
              <w:rPr>
                <w:i/>
              </w:rPr>
            </w:rPrChange>
          </w:rPr>
          <w:t xml:space="preserve"> beings had such far-reaching impacts on one another’s social, political, economic, and cultural lives.  Never before have they possessed so much knowledge and so much power to change their environment.</w:t>
        </w:r>
        <w:r w:rsidRPr="003734A9">
          <w:rPr>
            <w:i/>
            <w:szCs w:val="22"/>
            <w:lang w:val="en-GB"/>
            <w:rPrChange w:id="264" w:author=" " w:date="2013-08-09T15:55:00Z">
              <w:rPr>
                <w:i/>
                <w:lang w:val="en-GB"/>
              </w:rPr>
            </w:rPrChange>
          </w:rPr>
          <w:t xml:space="preserve">  In spite of the immense possibilities opened up by these ever-increasing inter-relationships, and in spite of the new skills which humankind has acquired, unprecedented crises are emerging in many areas.  </w:t>
        </w:r>
      </w:ins>
    </w:p>
    <w:p w:rsidR="00776355" w:rsidRPr="003734A9" w:rsidRDefault="00776355" w:rsidP="003734A9">
      <w:pPr>
        <w:pStyle w:val="BodyTextIndent"/>
        <w:tabs>
          <w:tab w:val="left" w:pos="9000"/>
        </w:tabs>
        <w:spacing w:before="240"/>
        <w:rPr>
          <w:ins w:id="265" w:author="Betsan Martin" w:date="2013-08-09T15:36:00Z"/>
          <w:i/>
          <w:szCs w:val="22"/>
          <w:lang w:val="en-GB"/>
          <w:rPrChange w:id="266" w:author=" " w:date="2013-08-09T15:55:00Z">
            <w:rPr>
              <w:ins w:id="267" w:author="Betsan Martin" w:date="2013-08-09T15:36:00Z"/>
              <w:i/>
              <w:sz w:val="24"/>
              <w:lang w:val="en-GB"/>
            </w:rPr>
          </w:rPrChange>
        </w:rPr>
        <w:pPrChange w:id="268" w:author=" " w:date="2013-08-09T15:51:00Z">
          <w:pPr>
            <w:pStyle w:val="BodyTextIndent"/>
            <w:tabs>
              <w:tab w:val="left" w:pos="9000"/>
            </w:tabs>
            <w:spacing w:before="240"/>
          </w:pPr>
        </w:pPrChange>
      </w:pPr>
      <w:ins w:id="269" w:author="Betsan Martin" w:date="2013-08-09T15:36:00Z">
        <w:r w:rsidRPr="003734A9">
          <w:rPr>
            <w:i/>
            <w:szCs w:val="22"/>
            <w:lang w:val="en-GB"/>
            <w:rPrChange w:id="270" w:author=" " w:date="2013-08-09T15:55:00Z">
              <w:rPr>
                <w:i/>
                <w:sz w:val="24"/>
                <w:lang w:val="en-GB"/>
              </w:rPr>
            </w:rPrChange>
          </w:rPr>
          <w:t>The growing interdependence among individuals, among societies, and between human beings and nature heightens the impacts of individual and collective human actions on their social and natural environments, in the short and long run.</w:t>
        </w:r>
      </w:ins>
    </w:p>
    <w:p w:rsidR="00776355" w:rsidRPr="003734A9" w:rsidRDefault="00776355" w:rsidP="003734A9">
      <w:pPr>
        <w:tabs>
          <w:tab w:val="left" w:pos="9000"/>
        </w:tabs>
        <w:spacing w:before="240"/>
        <w:ind w:firstLine="720"/>
        <w:rPr>
          <w:ins w:id="271" w:author="Betsan Martin" w:date="2013-08-09T15:36:00Z"/>
          <w:i/>
          <w:szCs w:val="22"/>
          <w:lang w:val="en-GB"/>
          <w:rPrChange w:id="272" w:author=" " w:date="2013-08-09T15:55:00Z">
            <w:rPr>
              <w:ins w:id="273" w:author="Betsan Martin" w:date="2013-08-09T15:36:00Z"/>
              <w:i/>
              <w:lang w:val="en-GB"/>
            </w:rPr>
          </w:rPrChange>
        </w:rPr>
        <w:pPrChange w:id="274" w:author=" " w:date="2013-08-09T15:51:00Z">
          <w:pPr>
            <w:tabs>
              <w:tab w:val="left" w:pos="9000"/>
            </w:tabs>
            <w:spacing w:before="240" w:line="360" w:lineRule="auto"/>
            <w:ind w:firstLine="720"/>
          </w:pPr>
        </w:pPrChange>
      </w:pPr>
      <w:ins w:id="275" w:author="Betsan Martin" w:date="2013-08-09T15:36:00Z">
        <w:r w:rsidRPr="003734A9">
          <w:rPr>
            <w:i/>
            <w:szCs w:val="22"/>
            <w:rPrChange w:id="276" w:author=" " w:date="2013-08-09T15:55:00Z">
              <w:rPr>
                <w:i/>
              </w:rPr>
            </w:rPrChange>
          </w:rPr>
          <w:t xml:space="preserve">And yet, the social institutions which should enable the new challenges of the 21st century to be </w:t>
        </w:r>
        <w:proofErr w:type="gramStart"/>
        <w:r w:rsidRPr="003734A9">
          <w:rPr>
            <w:i/>
            <w:szCs w:val="22"/>
            <w:rPrChange w:id="277" w:author=" " w:date="2013-08-09T15:55:00Z">
              <w:rPr>
                <w:i/>
              </w:rPr>
            </w:rPrChange>
          </w:rPr>
          <w:t>met,</w:t>
        </w:r>
        <w:proofErr w:type="gramEnd"/>
        <w:r w:rsidRPr="003734A9">
          <w:rPr>
            <w:i/>
            <w:szCs w:val="22"/>
            <w:rPrChange w:id="278" w:author=" " w:date="2013-08-09T15:55:00Z">
              <w:rPr>
                <w:i/>
              </w:rPr>
            </w:rPrChange>
          </w:rPr>
          <w:t xml:space="preserve"> are increasingly ineffective.  </w:t>
        </w:r>
        <w:r w:rsidRPr="003734A9">
          <w:rPr>
            <w:i/>
            <w:szCs w:val="22"/>
            <w:lang w:val="en-GB"/>
            <w:rPrChange w:id="279" w:author=" " w:date="2013-08-09T15:55:00Z">
              <w:rPr>
                <w:i/>
                <w:lang w:val="en-GB"/>
              </w:rPr>
            </w:rPrChange>
          </w:rPr>
          <w:t>The pervasive power of international markets is undermining the traditional role of states.  Scientific institutions, pursuing specialized interests, are less likely to confront the global issues which challenge humanity.  International economic institutions have failed to turn the rising tide of inequality.  Business has often pursued its profit goals at the expense of social and environmental concerns.  Religious institutions have not adequately fulfilled their role to provide responses to the new challenges faced by our societies.</w:t>
        </w:r>
      </w:ins>
    </w:p>
    <w:p w:rsidR="00776355" w:rsidRPr="003734A9" w:rsidRDefault="00776355" w:rsidP="003734A9">
      <w:pPr>
        <w:tabs>
          <w:tab w:val="left" w:pos="9000"/>
        </w:tabs>
        <w:spacing w:before="240"/>
        <w:ind w:firstLine="720"/>
        <w:rPr>
          <w:ins w:id="280" w:author="Betsan Martin" w:date="2013-08-09T15:36:00Z"/>
          <w:i/>
          <w:szCs w:val="22"/>
          <w:lang w:val="en-GB"/>
          <w:rPrChange w:id="281" w:author=" " w:date="2013-08-09T15:55:00Z">
            <w:rPr>
              <w:ins w:id="282" w:author="Betsan Martin" w:date="2013-08-09T15:36:00Z"/>
              <w:i/>
              <w:lang w:val="en-GB"/>
            </w:rPr>
          </w:rPrChange>
        </w:rPr>
        <w:pPrChange w:id="283" w:author=" " w:date="2013-08-09T15:51:00Z">
          <w:pPr>
            <w:tabs>
              <w:tab w:val="left" w:pos="9000"/>
            </w:tabs>
            <w:spacing w:before="240" w:line="360" w:lineRule="auto"/>
            <w:ind w:firstLine="720"/>
          </w:pPr>
        </w:pPrChange>
      </w:pPr>
      <w:ins w:id="284" w:author="Betsan Martin" w:date="2013-08-09T15:36:00Z">
        <w:r w:rsidRPr="003734A9">
          <w:rPr>
            <w:i/>
            <w:szCs w:val="22"/>
            <w:lang w:val="en-GB"/>
            <w:rPrChange w:id="285" w:author=" " w:date="2013-08-09T15:55:00Z">
              <w:rPr>
                <w:i/>
                <w:lang w:val="en-GB"/>
              </w:rPr>
            </w:rPrChange>
          </w:rPr>
          <w:t xml:space="preserve">In this context, every one of us must take up his or her responsibilities at both the individual and the collective level. New possibilities are opening up to play a role in the new challenges that face humankind:  every human being has a role to play in redefining responsibility and has responsibilities to assume. The feeling of being powerless can be lessened and even overcome by linking up with others to forge a collective strength. </w:t>
        </w:r>
      </w:ins>
    </w:p>
    <w:p w:rsidR="00776355" w:rsidRPr="003734A9" w:rsidRDefault="00776355" w:rsidP="003734A9">
      <w:pPr>
        <w:tabs>
          <w:tab w:val="left" w:pos="9000"/>
        </w:tabs>
        <w:spacing w:before="240"/>
        <w:ind w:firstLine="720"/>
        <w:rPr>
          <w:ins w:id="286" w:author="Betsan Martin" w:date="2013-08-09T15:36:00Z"/>
          <w:rFonts w:ascii="Century Gothic" w:hAnsi="Century Gothic"/>
          <w:szCs w:val="22"/>
          <w:lang w:val="en-GB"/>
          <w:rPrChange w:id="287" w:author=" " w:date="2013-08-09T15:55:00Z">
            <w:rPr>
              <w:ins w:id="288" w:author="Betsan Martin" w:date="2013-08-09T15:36:00Z"/>
              <w:rFonts w:ascii="Century Gothic" w:hAnsi="Century Gothic"/>
              <w:sz w:val="20"/>
              <w:lang w:val="en-GB"/>
            </w:rPr>
          </w:rPrChange>
        </w:rPr>
        <w:pPrChange w:id="289" w:author=" " w:date="2013-08-09T15:51:00Z">
          <w:pPr>
            <w:tabs>
              <w:tab w:val="left" w:pos="9000"/>
            </w:tabs>
            <w:spacing w:before="240" w:line="360" w:lineRule="auto"/>
            <w:ind w:firstLine="720"/>
          </w:pPr>
        </w:pPrChange>
      </w:pPr>
      <w:ins w:id="290" w:author="Betsan Martin" w:date="2013-08-09T15:36:00Z">
        <w:r w:rsidRPr="003734A9">
          <w:rPr>
            <w:i/>
            <w:szCs w:val="22"/>
            <w:lang w:val="en-GB"/>
            <w:rPrChange w:id="291" w:author=" " w:date="2013-08-09T15:55:00Z">
              <w:rPr>
                <w:i/>
                <w:lang w:val="en-GB"/>
              </w:rPr>
            </w:rPrChange>
          </w:rPr>
          <w:t xml:space="preserve">Although all people have an equal entitlement to human rights, their responsibilities are proportionate to the possibilities open to them.  Freedom, access to information, knowledge, wealth, and power all increase the capacity for exercising responsibilities and the duty to account for one’s actions. </w:t>
        </w:r>
      </w:ins>
    </w:p>
    <w:p w:rsidR="00776355" w:rsidRPr="003734A9" w:rsidDel="003734A9" w:rsidRDefault="00776355" w:rsidP="003734A9">
      <w:pPr>
        <w:pStyle w:val="BodyText"/>
        <w:tabs>
          <w:tab w:val="left" w:pos="9000"/>
        </w:tabs>
        <w:spacing w:before="240"/>
        <w:rPr>
          <w:ins w:id="292" w:author="Betsan Martin" w:date="2013-08-09T15:37:00Z"/>
          <w:del w:id="293" w:author=" " w:date="2013-08-09T15:53:00Z"/>
          <w:i/>
          <w:color w:val="auto"/>
          <w:szCs w:val="22"/>
          <w:lang w:val="en-GB"/>
          <w:rPrChange w:id="294" w:author=" " w:date="2013-08-09T15:55:00Z">
            <w:rPr>
              <w:ins w:id="295" w:author="Betsan Martin" w:date="2013-08-09T15:37:00Z"/>
              <w:del w:id="296" w:author=" " w:date="2013-08-09T15:53:00Z"/>
              <w:i/>
              <w:lang w:val="en-GB"/>
            </w:rPr>
          </w:rPrChange>
        </w:rPr>
        <w:pPrChange w:id="297" w:author=" " w:date="2013-08-09T15:51:00Z">
          <w:pPr>
            <w:pStyle w:val="BodyText"/>
            <w:tabs>
              <w:tab w:val="left" w:pos="9000"/>
            </w:tabs>
            <w:spacing w:before="240" w:line="360" w:lineRule="auto"/>
          </w:pPr>
        </w:pPrChange>
      </w:pPr>
      <w:ins w:id="298" w:author="Betsan Martin" w:date="2013-08-09T15:36:00Z">
        <w:r w:rsidRPr="003734A9">
          <w:rPr>
            <w:i/>
            <w:color w:val="auto"/>
            <w:szCs w:val="22"/>
            <w:lang w:val="en-GB"/>
            <w:rPrChange w:id="299" w:author=" " w:date="2013-08-09T15:55:00Z">
              <w:rPr>
                <w:i/>
                <w:lang w:val="en-GB"/>
              </w:rPr>
            </w:rPrChange>
          </w:rPr>
          <w:t xml:space="preserve">      Responsibilities are related to the present and the future, as well as to past actions.  The burden of collectively-caused damage must be morally acknowledged by the group concerned, and put right in practical terms as far as possible. Since we can only partially understand the consequences of our actions now and in the future, our responsibility demands that we must act with great humility and demonstrate caution.</w:t>
        </w:r>
      </w:ins>
    </w:p>
    <w:p w:rsidR="00776355" w:rsidRPr="003734A9" w:rsidRDefault="00776355" w:rsidP="003734A9">
      <w:pPr>
        <w:pStyle w:val="BodyText"/>
        <w:tabs>
          <w:tab w:val="left" w:pos="9000"/>
        </w:tabs>
        <w:spacing w:before="240"/>
        <w:rPr>
          <w:ins w:id="300" w:author="Betsan Martin" w:date="2013-08-09T15:36:00Z"/>
          <w:b/>
          <w:i/>
          <w:color w:val="auto"/>
          <w:szCs w:val="22"/>
          <w:lang w:val="en-GB"/>
          <w:rPrChange w:id="301" w:author=" " w:date="2013-08-09T15:55:00Z">
            <w:rPr>
              <w:ins w:id="302" w:author="Betsan Martin" w:date="2013-08-09T15:36:00Z"/>
              <w:b/>
              <w:i/>
              <w:lang w:val="en-GB"/>
            </w:rPr>
          </w:rPrChange>
        </w:rPr>
        <w:pPrChange w:id="303" w:author=" " w:date="2013-08-09T15:51:00Z">
          <w:pPr>
            <w:pStyle w:val="BodyText"/>
            <w:tabs>
              <w:tab w:val="left" w:pos="9000"/>
            </w:tabs>
            <w:spacing w:before="240" w:line="360" w:lineRule="auto"/>
          </w:pPr>
        </w:pPrChange>
      </w:pPr>
    </w:p>
    <w:p w:rsidR="00776355" w:rsidRDefault="00776355" w:rsidP="003734A9">
      <w:pPr>
        <w:tabs>
          <w:tab w:val="left" w:pos="9000"/>
        </w:tabs>
        <w:rPr>
          <w:ins w:id="304" w:author="Betsan Martin" w:date="2013-08-09T15:36:00Z"/>
          <w:b/>
          <w:i/>
          <w:lang w:val="en-GB"/>
        </w:rPr>
        <w:pPrChange w:id="305" w:author=" " w:date="2013-08-09T15:51:00Z">
          <w:pPr>
            <w:tabs>
              <w:tab w:val="left" w:pos="9000"/>
            </w:tabs>
          </w:pPr>
        </w:pPrChange>
      </w:pPr>
    </w:p>
    <w:p w:rsidR="00776355" w:rsidRDefault="00776355" w:rsidP="003734A9">
      <w:pPr>
        <w:pStyle w:val="Heading2"/>
        <w:numPr>
          <w:ilvl w:val="0"/>
          <w:numId w:val="0"/>
        </w:numPr>
        <w:ind w:left="1440"/>
        <w:rPr>
          <w:ins w:id="306" w:author="Betsan Martin" w:date="2013-08-09T15:36:00Z"/>
        </w:rPr>
        <w:pPrChange w:id="307" w:author=" " w:date="2013-08-09T15:51:00Z">
          <w:pPr>
            <w:pStyle w:val="Heading2"/>
          </w:pPr>
        </w:pPrChange>
      </w:pPr>
    </w:p>
    <w:p w:rsidR="00776355" w:rsidRPr="003734A9" w:rsidRDefault="00776355" w:rsidP="003734A9">
      <w:pPr>
        <w:pStyle w:val="Heading2"/>
        <w:numPr>
          <w:ilvl w:val="0"/>
          <w:numId w:val="0"/>
        </w:numPr>
        <w:ind w:left="1440"/>
        <w:rPr>
          <w:ins w:id="308" w:author="Betsan Martin" w:date="2013-08-09T15:36:00Z"/>
          <w:b/>
          <w:sz w:val="28"/>
          <w:szCs w:val="28"/>
          <w:rPrChange w:id="309" w:author=" " w:date="2013-08-09T15:53:00Z">
            <w:rPr>
              <w:ins w:id="310" w:author="Betsan Martin" w:date="2013-08-09T15:36:00Z"/>
            </w:rPr>
          </w:rPrChange>
        </w:rPr>
        <w:pPrChange w:id="311" w:author=" " w:date="2013-08-09T15:51:00Z">
          <w:pPr>
            <w:pStyle w:val="Heading2"/>
          </w:pPr>
        </w:pPrChange>
      </w:pPr>
      <w:ins w:id="312" w:author="Betsan Martin" w:date="2013-08-09T15:36:00Z">
        <w:r w:rsidRPr="003734A9">
          <w:rPr>
            <w:b/>
            <w:sz w:val="28"/>
            <w:szCs w:val="28"/>
            <w:rPrChange w:id="313" w:author=" " w:date="2013-08-09T15:53:00Z">
              <w:rPr/>
            </w:rPrChange>
          </w:rPr>
          <w:t>Principles to Guide the Exercise of Human Responsibilities</w:t>
        </w:r>
      </w:ins>
    </w:p>
    <w:p w:rsidR="00776355" w:rsidRDefault="00776355" w:rsidP="003734A9">
      <w:pPr>
        <w:tabs>
          <w:tab w:val="left" w:pos="9000"/>
        </w:tabs>
        <w:rPr>
          <w:ins w:id="314" w:author="Betsan Martin" w:date="2013-08-09T15:36:00Z"/>
          <w:rFonts w:ascii="Arial" w:hAnsi="Arial"/>
          <w:b/>
          <w:i/>
          <w:sz w:val="28"/>
          <w:lang w:val="en-GB"/>
        </w:rPr>
        <w:pPrChange w:id="315" w:author=" " w:date="2013-08-09T15:51:00Z">
          <w:pPr>
            <w:tabs>
              <w:tab w:val="left" w:pos="9000"/>
            </w:tabs>
          </w:pPr>
        </w:pPrChange>
      </w:pPr>
    </w:p>
    <w:p w:rsidR="00776355" w:rsidRDefault="00776355" w:rsidP="003734A9">
      <w:pPr>
        <w:tabs>
          <w:tab w:val="left" w:pos="9000"/>
        </w:tabs>
        <w:rPr>
          <w:ins w:id="316" w:author="Betsan Martin" w:date="2013-08-09T15:36:00Z"/>
          <w:rFonts w:ascii="Arial" w:hAnsi="Arial"/>
          <w:b/>
          <w:i/>
          <w:lang w:val="en-GB"/>
        </w:rPr>
        <w:pPrChange w:id="317" w:author=" " w:date="2013-08-09T15:51:00Z">
          <w:pPr>
            <w:tabs>
              <w:tab w:val="left" w:pos="9000"/>
            </w:tabs>
          </w:pPr>
        </w:pPrChange>
      </w:pPr>
    </w:p>
    <w:p w:rsidR="00776355" w:rsidRPr="003734A9" w:rsidRDefault="00776355" w:rsidP="003734A9">
      <w:pPr>
        <w:widowControl w:val="0"/>
        <w:numPr>
          <w:ilvl w:val="0"/>
          <w:numId w:val="30"/>
        </w:numPr>
        <w:tabs>
          <w:tab w:val="left" w:pos="9000"/>
        </w:tabs>
        <w:suppressAutoHyphens/>
        <w:rPr>
          <w:ins w:id="318" w:author="Betsan Martin" w:date="2013-08-09T15:36:00Z"/>
          <w:i/>
          <w:sz w:val="24"/>
          <w:szCs w:val="24"/>
          <w:lang w:val="en-GB"/>
          <w:rPrChange w:id="319" w:author=" " w:date="2013-08-09T15:54:00Z">
            <w:rPr>
              <w:ins w:id="320" w:author="Betsan Martin" w:date="2013-08-09T15:36:00Z"/>
              <w:i/>
              <w:sz w:val="28"/>
              <w:lang w:val="en-GB"/>
            </w:rPr>
          </w:rPrChange>
        </w:rPr>
        <w:pPrChange w:id="321" w:author=" " w:date="2013-08-09T15:51:00Z">
          <w:pPr>
            <w:widowControl w:val="0"/>
            <w:numPr>
              <w:numId w:val="30"/>
            </w:numPr>
            <w:tabs>
              <w:tab w:val="num" w:pos="720"/>
              <w:tab w:val="left" w:pos="9000"/>
            </w:tabs>
            <w:suppressAutoHyphens/>
            <w:ind w:left="720" w:hanging="360"/>
          </w:pPr>
        </w:pPrChange>
      </w:pPr>
      <w:ins w:id="322" w:author="Betsan Martin" w:date="2013-08-09T15:36:00Z">
        <w:r w:rsidRPr="003734A9">
          <w:rPr>
            <w:i/>
            <w:sz w:val="24"/>
            <w:szCs w:val="24"/>
            <w:lang w:val="en-GB"/>
            <w:rPrChange w:id="323" w:author=" " w:date="2013-08-09T15:54:00Z">
              <w:rPr>
                <w:i/>
                <w:sz w:val="28"/>
                <w:lang w:val="en-GB"/>
              </w:rPr>
            </w:rPrChange>
          </w:rPr>
          <w:t>We are all responsible for making sure that Human Rights are affirmed in our ways of thinking and in our actions.</w:t>
        </w:r>
      </w:ins>
    </w:p>
    <w:p w:rsidR="00776355" w:rsidRPr="003734A9" w:rsidRDefault="00776355" w:rsidP="003734A9">
      <w:pPr>
        <w:tabs>
          <w:tab w:val="left" w:pos="9720"/>
        </w:tabs>
        <w:ind w:left="720"/>
        <w:rPr>
          <w:ins w:id="324" w:author="Betsan Martin" w:date="2013-08-09T15:36:00Z"/>
          <w:i/>
          <w:sz w:val="24"/>
          <w:szCs w:val="24"/>
          <w:lang w:val="en-GB"/>
          <w:rPrChange w:id="325" w:author=" " w:date="2013-08-09T15:54:00Z">
            <w:rPr>
              <w:ins w:id="326" w:author="Betsan Martin" w:date="2013-08-09T15:36:00Z"/>
              <w:i/>
              <w:sz w:val="28"/>
              <w:lang w:val="en-GB"/>
            </w:rPr>
          </w:rPrChange>
        </w:rPr>
        <w:pPrChange w:id="327" w:author=" " w:date="2013-08-09T15:51:00Z">
          <w:pPr>
            <w:tabs>
              <w:tab w:val="left" w:pos="9720"/>
            </w:tabs>
            <w:ind w:left="720"/>
          </w:pPr>
        </w:pPrChange>
      </w:pPr>
    </w:p>
    <w:p w:rsidR="00776355" w:rsidRPr="003734A9" w:rsidRDefault="00776355" w:rsidP="003734A9">
      <w:pPr>
        <w:widowControl w:val="0"/>
        <w:numPr>
          <w:ilvl w:val="0"/>
          <w:numId w:val="30"/>
        </w:numPr>
        <w:tabs>
          <w:tab w:val="left" w:pos="9000"/>
        </w:tabs>
        <w:suppressAutoHyphens/>
        <w:rPr>
          <w:ins w:id="328" w:author="Betsan Martin" w:date="2013-08-09T15:36:00Z"/>
          <w:i/>
          <w:sz w:val="24"/>
          <w:szCs w:val="24"/>
          <w:lang w:val="en-GB"/>
          <w:rPrChange w:id="329" w:author=" " w:date="2013-08-09T15:54:00Z">
            <w:rPr>
              <w:ins w:id="330" w:author="Betsan Martin" w:date="2013-08-09T15:36:00Z"/>
              <w:i/>
              <w:sz w:val="28"/>
              <w:lang w:val="en-GB"/>
            </w:rPr>
          </w:rPrChange>
        </w:rPr>
        <w:pPrChange w:id="331" w:author=" " w:date="2013-08-09T15:51:00Z">
          <w:pPr>
            <w:widowControl w:val="0"/>
            <w:numPr>
              <w:numId w:val="30"/>
            </w:numPr>
            <w:tabs>
              <w:tab w:val="num" w:pos="720"/>
              <w:tab w:val="left" w:pos="9000"/>
            </w:tabs>
            <w:suppressAutoHyphens/>
            <w:ind w:left="720" w:hanging="360"/>
          </w:pPr>
        </w:pPrChange>
      </w:pPr>
      <w:ins w:id="332" w:author="Betsan Martin" w:date="2013-08-09T15:36:00Z">
        <w:r w:rsidRPr="003734A9">
          <w:rPr>
            <w:i/>
            <w:sz w:val="24"/>
            <w:szCs w:val="24"/>
            <w:lang w:val="en-GB"/>
            <w:rPrChange w:id="333" w:author=" " w:date="2013-08-09T15:54:00Z">
              <w:rPr>
                <w:i/>
                <w:sz w:val="28"/>
                <w:lang w:val="en-GB"/>
              </w:rPr>
            </w:rPrChange>
          </w:rPr>
          <w:t>Every person's dignity involves contributing to the freedom and dignity of others.</w:t>
        </w:r>
      </w:ins>
    </w:p>
    <w:p w:rsidR="00776355" w:rsidRPr="003734A9" w:rsidRDefault="00776355" w:rsidP="003734A9">
      <w:pPr>
        <w:tabs>
          <w:tab w:val="left" w:pos="9000"/>
        </w:tabs>
        <w:rPr>
          <w:ins w:id="334" w:author="Betsan Martin" w:date="2013-08-09T15:36:00Z"/>
          <w:i/>
          <w:sz w:val="24"/>
          <w:szCs w:val="24"/>
          <w:lang w:val="en-GB"/>
          <w:rPrChange w:id="335" w:author=" " w:date="2013-08-09T15:54:00Z">
            <w:rPr>
              <w:ins w:id="336" w:author="Betsan Martin" w:date="2013-08-09T15:36:00Z"/>
              <w:i/>
              <w:sz w:val="28"/>
              <w:lang w:val="en-GB"/>
            </w:rPr>
          </w:rPrChange>
        </w:rPr>
        <w:pPrChange w:id="337" w:author=" " w:date="2013-08-09T15:51:00Z">
          <w:pPr>
            <w:tabs>
              <w:tab w:val="left" w:pos="9000"/>
            </w:tabs>
          </w:pPr>
        </w:pPrChange>
      </w:pPr>
    </w:p>
    <w:p w:rsidR="00776355" w:rsidRPr="003734A9" w:rsidRDefault="00776355" w:rsidP="003734A9">
      <w:pPr>
        <w:widowControl w:val="0"/>
        <w:numPr>
          <w:ilvl w:val="0"/>
          <w:numId w:val="30"/>
        </w:numPr>
        <w:tabs>
          <w:tab w:val="left" w:pos="9000"/>
        </w:tabs>
        <w:suppressAutoHyphens/>
        <w:rPr>
          <w:ins w:id="338" w:author="Betsan Martin" w:date="2013-08-09T15:36:00Z"/>
          <w:i/>
          <w:sz w:val="24"/>
          <w:szCs w:val="24"/>
          <w:lang w:val="en-GB"/>
          <w:rPrChange w:id="339" w:author=" " w:date="2013-08-09T15:54:00Z">
            <w:rPr>
              <w:ins w:id="340" w:author="Betsan Martin" w:date="2013-08-09T15:36:00Z"/>
              <w:i/>
              <w:sz w:val="28"/>
              <w:lang w:val="en-GB"/>
            </w:rPr>
          </w:rPrChange>
        </w:rPr>
        <w:pPrChange w:id="341" w:author=" " w:date="2013-08-09T15:51:00Z">
          <w:pPr>
            <w:widowControl w:val="0"/>
            <w:numPr>
              <w:numId w:val="30"/>
            </w:numPr>
            <w:tabs>
              <w:tab w:val="num" w:pos="720"/>
              <w:tab w:val="left" w:pos="9000"/>
            </w:tabs>
            <w:suppressAutoHyphens/>
            <w:ind w:left="720" w:hanging="360"/>
          </w:pPr>
        </w:pPrChange>
      </w:pPr>
      <w:ins w:id="342" w:author="Betsan Martin" w:date="2013-08-09T15:36:00Z">
        <w:r w:rsidRPr="003734A9">
          <w:rPr>
            <w:i/>
            <w:sz w:val="24"/>
            <w:szCs w:val="24"/>
            <w:lang w:val="en-GB"/>
            <w:rPrChange w:id="343" w:author=" " w:date="2013-08-09T15:54:00Z">
              <w:rPr>
                <w:i/>
                <w:sz w:val="28"/>
                <w:lang w:val="en-GB"/>
              </w:rPr>
            </w:rPrChange>
          </w:rPr>
          <w:t>Responsibilities include ensuring the fulfilment of human potential, inclusive of material needs and non-material aspirations, as well as obligations to support the common good.</w:t>
        </w:r>
      </w:ins>
    </w:p>
    <w:p w:rsidR="00776355" w:rsidRPr="003734A9" w:rsidRDefault="00776355" w:rsidP="003734A9">
      <w:pPr>
        <w:tabs>
          <w:tab w:val="left" w:pos="9000"/>
        </w:tabs>
        <w:ind w:left="360"/>
        <w:rPr>
          <w:ins w:id="344" w:author="Betsan Martin" w:date="2013-08-09T15:36:00Z"/>
          <w:i/>
          <w:sz w:val="24"/>
          <w:szCs w:val="24"/>
          <w:lang w:val="en-GB"/>
          <w:rPrChange w:id="345" w:author=" " w:date="2013-08-09T15:54:00Z">
            <w:rPr>
              <w:ins w:id="346" w:author="Betsan Martin" w:date="2013-08-09T15:36:00Z"/>
              <w:i/>
              <w:sz w:val="28"/>
              <w:lang w:val="en-GB"/>
            </w:rPr>
          </w:rPrChange>
        </w:rPr>
        <w:pPrChange w:id="347" w:author=" " w:date="2013-08-09T15:51:00Z">
          <w:pPr>
            <w:tabs>
              <w:tab w:val="left" w:pos="9000"/>
            </w:tabs>
            <w:ind w:left="360"/>
          </w:pPr>
        </w:pPrChange>
      </w:pPr>
    </w:p>
    <w:p w:rsidR="00776355" w:rsidRPr="003734A9" w:rsidRDefault="00776355" w:rsidP="003734A9">
      <w:pPr>
        <w:widowControl w:val="0"/>
        <w:numPr>
          <w:ilvl w:val="0"/>
          <w:numId w:val="30"/>
        </w:numPr>
        <w:tabs>
          <w:tab w:val="left" w:pos="9000"/>
        </w:tabs>
        <w:suppressAutoHyphens/>
        <w:rPr>
          <w:ins w:id="348" w:author="Betsan Martin" w:date="2013-08-09T15:36:00Z"/>
          <w:i/>
          <w:sz w:val="24"/>
          <w:szCs w:val="24"/>
          <w:lang w:val="en-GB"/>
          <w:rPrChange w:id="349" w:author=" " w:date="2013-08-09T15:54:00Z">
            <w:rPr>
              <w:ins w:id="350" w:author="Betsan Martin" w:date="2013-08-09T15:36:00Z"/>
              <w:i/>
              <w:sz w:val="28"/>
              <w:lang w:val="en-GB"/>
            </w:rPr>
          </w:rPrChange>
        </w:rPr>
        <w:pPrChange w:id="351" w:author=" " w:date="2013-08-09T15:51:00Z">
          <w:pPr>
            <w:widowControl w:val="0"/>
            <w:numPr>
              <w:numId w:val="30"/>
            </w:numPr>
            <w:tabs>
              <w:tab w:val="num" w:pos="720"/>
              <w:tab w:val="left" w:pos="9000"/>
            </w:tabs>
            <w:suppressAutoHyphens/>
            <w:ind w:left="720" w:hanging="360"/>
          </w:pPr>
        </w:pPrChange>
      </w:pPr>
      <w:ins w:id="352" w:author="Betsan Martin" w:date="2013-08-09T15:36:00Z">
        <w:r w:rsidRPr="003734A9">
          <w:rPr>
            <w:i/>
            <w:sz w:val="24"/>
            <w:szCs w:val="24"/>
            <w:lang w:val="en-GB"/>
            <w:rPrChange w:id="353" w:author=" " w:date="2013-08-09T15:54:00Z">
              <w:rPr>
                <w:i/>
                <w:sz w:val="28"/>
                <w:lang w:val="en-GB"/>
              </w:rPr>
            </w:rPrChange>
          </w:rPr>
          <w:t>Lasting peace can only be expected from freedom, justice, and processes for reconciliation which are respectful of human dignity and human rights.</w:t>
        </w:r>
      </w:ins>
    </w:p>
    <w:p w:rsidR="00776355" w:rsidRPr="003734A9" w:rsidRDefault="00776355" w:rsidP="003734A9">
      <w:pPr>
        <w:tabs>
          <w:tab w:val="left" w:pos="9000"/>
        </w:tabs>
        <w:rPr>
          <w:ins w:id="354" w:author="Betsan Martin" w:date="2013-08-09T15:36:00Z"/>
          <w:i/>
          <w:sz w:val="24"/>
          <w:szCs w:val="24"/>
          <w:lang w:val="en-GB"/>
          <w:rPrChange w:id="355" w:author=" " w:date="2013-08-09T15:54:00Z">
            <w:rPr>
              <w:ins w:id="356" w:author="Betsan Martin" w:date="2013-08-09T15:36:00Z"/>
              <w:i/>
              <w:sz w:val="28"/>
              <w:u w:val="single"/>
              <w:lang w:val="en-GB"/>
            </w:rPr>
          </w:rPrChange>
        </w:rPr>
        <w:pPrChange w:id="357" w:author=" " w:date="2013-08-09T15:51:00Z">
          <w:pPr>
            <w:tabs>
              <w:tab w:val="left" w:pos="9000"/>
            </w:tabs>
          </w:pPr>
        </w:pPrChange>
      </w:pPr>
    </w:p>
    <w:p w:rsidR="00776355" w:rsidRPr="003734A9" w:rsidRDefault="00776355" w:rsidP="003734A9">
      <w:pPr>
        <w:widowControl w:val="0"/>
        <w:numPr>
          <w:ilvl w:val="0"/>
          <w:numId w:val="30"/>
        </w:numPr>
        <w:tabs>
          <w:tab w:val="left" w:pos="9000"/>
        </w:tabs>
        <w:suppressAutoHyphens/>
        <w:rPr>
          <w:ins w:id="358" w:author="Betsan Martin" w:date="2013-08-09T15:36:00Z"/>
          <w:i/>
          <w:sz w:val="24"/>
          <w:szCs w:val="24"/>
          <w:lang w:val="en-GB"/>
          <w:rPrChange w:id="359" w:author=" " w:date="2013-08-09T15:54:00Z">
            <w:rPr>
              <w:ins w:id="360" w:author="Betsan Martin" w:date="2013-08-09T15:36:00Z"/>
              <w:i/>
              <w:sz w:val="28"/>
              <w:lang w:val="en-GB"/>
            </w:rPr>
          </w:rPrChange>
        </w:rPr>
        <w:pPrChange w:id="361" w:author=" " w:date="2013-08-09T15:51:00Z">
          <w:pPr>
            <w:widowControl w:val="0"/>
            <w:numPr>
              <w:numId w:val="30"/>
            </w:numPr>
            <w:tabs>
              <w:tab w:val="num" w:pos="720"/>
              <w:tab w:val="left" w:pos="9000"/>
            </w:tabs>
            <w:suppressAutoHyphens/>
            <w:ind w:left="720" w:hanging="360"/>
          </w:pPr>
        </w:pPrChange>
      </w:pPr>
      <w:ins w:id="362" w:author="Betsan Martin" w:date="2013-08-09T15:36:00Z">
        <w:r w:rsidRPr="003734A9">
          <w:rPr>
            <w:i/>
            <w:sz w:val="24"/>
            <w:szCs w:val="24"/>
            <w:lang w:val="en-GB"/>
            <w:rPrChange w:id="363" w:author=" " w:date="2013-08-09T15:54:00Z">
              <w:rPr>
                <w:i/>
                <w:sz w:val="28"/>
                <w:u w:val="single"/>
                <w:lang w:val="en-GB"/>
              </w:rPr>
            </w:rPrChange>
          </w:rPr>
          <w:t>Development and consumption of natural resources to meet human needs, and the quest for prosperity must be backed by a commitment to sustainability and the principle of precaution, assuring pro-active protection of the environment, careful management of its diversity, and equitable sharing of wealth.</w:t>
        </w:r>
      </w:ins>
    </w:p>
    <w:p w:rsidR="00776355" w:rsidRPr="003734A9" w:rsidRDefault="00776355" w:rsidP="003734A9">
      <w:pPr>
        <w:tabs>
          <w:tab w:val="left" w:pos="9000"/>
        </w:tabs>
        <w:rPr>
          <w:ins w:id="364" w:author="Betsan Martin" w:date="2013-08-09T15:36:00Z"/>
          <w:i/>
          <w:sz w:val="24"/>
          <w:szCs w:val="24"/>
          <w:lang w:val="en-GB"/>
          <w:rPrChange w:id="365" w:author=" " w:date="2013-08-09T15:54:00Z">
            <w:rPr>
              <w:ins w:id="366" w:author="Betsan Martin" w:date="2013-08-09T15:36:00Z"/>
              <w:i/>
              <w:sz w:val="28"/>
              <w:lang w:val="en-GB"/>
            </w:rPr>
          </w:rPrChange>
        </w:rPr>
        <w:pPrChange w:id="367" w:author=" " w:date="2013-08-09T15:51:00Z">
          <w:pPr>
            <w:tabs>
              <w:tab w:val="left" w:pos="9000"/>
            </w:tabs>
          </w:pPr>
        </w:pPrChange>
      </w:pPr>
    </w:p>
    <w:p w:rsidR="00776355" w:rsidRPr="003734A9" w:rsidRDefault="00776355" w:rsidP="003734A9">
      <w:pPr>
        <w:widowControl w:val="0"/>
        <w:numPr>
          <w:ilvl w:val="0"/>
          <w:numId w:val="30"/>
        </w:numPr>
        <w:tabs>
          <w:tab w:val="left" w:pos="9000"/>
        </w:tabs>
        <w:suppressAutoHyphens/>
        <w:rPr>
          <w:ins w:id="368" w:author="Betsan Martin" w:date="2013-08-09T15:36:00Z"/>
          <w:b/>
          <w:sz w:val="24"/>
          <w:szCs w:val="24"/>
          <w:lang w:val="en-GB"/>
          <w:rPrChange w:id="369" w:author=" " w:date="2013-08-09T15:54:00Z">
            <w:rPr>
              <w:ins w:id="370" w:author="Betsan Martin" w:date="2013-08-09T15:36:00Z"/>
              <w:b/>
              <w:lang w:val="en-GB"/>
            </w:rPr>
          </w:rPrChange>
        </w:rPr>
        <w:pPrChange w:id="371" w:author=" " w:date="2013-08-09T15:51:00Z">
          <w:pPr>
            <w:widowControl w:val="0"/>
            <w:numPr>
              <w:numId w:val="30"/>
            </w:numPr>
            <w:tabs>
              <w:tab w:val="num" w:pos="720"/>
              <w:tab w:val="left" w:pos="9000"/>
            </w:tabs>
            <w:suppressAutoHyphens/>
            <w:ind w:left="720" w:hanging="360"/>
          </w:pPr>
        </w:pPrChange>
      </w:pPr>
      <w:ins w:id="372" w:author="Betsan Martin" w:date="2013-08-09T15:36:00Z">
        <w:r w:rsidRPr="003734A9">
          <w:rPr>
            <w:i/>
            <w:sz w:val="24"/>
            <w:szCs w:val="24"/>
            <w:lang w:val="en-GB"/>
            <w:rPrChange w:id="373" w:author=" " w:date="2013-08-09T15:54:00Z">
              <w:rPr>
                <w:i/>
                <w:sz w:val="28"/>
                <w:lang w:val="en-GB"/>
              </w:rPr>
            </w:rPrChange>
          </w:rPr>
          <w:t>The full potential of knowledge and know-how is achieved through valuing different knowledge systems and ways of knowing, sharing them, and applying them in the service of unifying solidarity and a pluralistic culture of peace.</w:t>
        </w:r>
      </w:ins>
    </w:p>
    <w:p w:rsidR="00776355" w:rsidRPr="003734A9" w:rsidRDefault="00776355" w:rsidP="003734A9">
      <w:pPr>
        <w:tabs>
          <w:tab w:val="left" w:pos="9000"/>
        </w:tabs>
        <w:rPr>
          <w:ins w:id="374" w:author="Betsan Martin" w:date="2013-08-09T15:36:00Z"/>
          <w:i/>
          <w:sz w:val="24"/>
          <w:szCs w:val="24"/>
          <w:lang w:val="en-GB"/>
          <w:rPrChange w:id="375" w:author=" " w:date="2013-08-09T15:54:00Z">
            <w:rPr>
              <w:ins w:id="376" w:author="Betsan Martin" w:date="2013-08-09T15:36:00Z"/>
              <w:i/>
              <w:sz w:val="28"/>
              <w:lang w:val="en-GB"/>
            </w:rPr>
          </w:rPrChange>
        </w:rPr>
        <w:pPrChange w:id="377" w:author=" " w:date="2013-08-09T15:51:00Z">
          <w:pPr>
            <w:tabs>
              <w:tab w:val="left" w:pos="9000"/>
            </w:tabs>
          </w:pPr>
        </w:pPrChange>
      </w:pPr>
    </w:p>
    <w:p w:rsidR="00776355" w:rsidRPr="003734A9" w:rsidRDefault="00776355" w:rsidP="003734A9">
      <w:pPr>
        <w:widowControl w:val="0"/>
        <w:numPr>
          <w:ilvl w:val="0"/>
          <w:numId w:val="30"/>
        </w:numPr>
        <w:tabs>
          <w:tab w:val="left" w:pos="9000"/>
        </w:tabs>
        <w:suppressAutoHyphens/>
        <w:rPr>
          <w:ins w:id="378" w:author="Betsan Martin" w:date="2013-08-09T15:36:00Z"/>
          <w:b/>
          <w:sz w:val="24"/>
          <w:szCs w:val="24"/>
          <w:lang w:val="en-GB"/>
          <w:rPrChange w:id="379" w:author=" " w:date="2013-08-09T15:54:00Z">
            <w:rPr>
              <w:ins w:id="380" w:author="Betsan Martin" w:date="2013-08-09T15:36:00Z"/>
              <w:b/>
              <w:lang w:val="en-GB"/>
            </w:rPr>
          </w:rPrChange>
        </w:rPr>
        <w:pPrChange w:id="381" w:author=" " w:date="2013-08-09T15:51:00Z">
          <w:pPr>
            <w:widowControl w:val="0"/>
            <w:numPr>
              <w:numId w:val="30"/>
            </w:numPr>
            <w:tabs>
              <w:tab w:val="num" w:pos="720"/>
              <w:tab w:val="left" w:pos="9000"/>
            </w:tabs>
            <w:suppressAutoHyphens/>
            <w:ind w:left="720" w:hanging="360"/>
          </w:pPr>
        </w:pPrChange>
      </w:pPr>
      <w:ins w:id="382" w:author="Betsan Martin" w:date="2013-08-09T15:36:00Z">
        <w:r w:rsidRPr="003734A9">
          <w:rPr>
            <w:i/>
            <w:sz w:val="24"/>
            <w:szCs w:val="24"/>
            <w:lang w:val="en-GB"/>
            <w:rPrChange w:id="383" w:author=" " w:date="2013-08-09T15:54:00Z">
              <w:rPr>
                <w:i/>
                <w:sz w:val="28"/>
                <w:lang w:val="en-GB"/>
              </w:rPr>
            </w:rPrChange>
          </w:rPr>
          <w:t>Freedom of scientific research implies being guided by ethical criteria such as enhancement of biodiversity, respect for human dignity and non-human forms of life, and regard for the limitations of human knowledge.</w:t>
        </w:r>
      </w:ins>
    </w:p>
    <w:p w:rsidR="00776355" w:rsidRPr="003734A9" w:rsidRDefault="00776355" w:rsidP="003734A9">
      <w:pPr>
        <w:tabs>
          <w:tab w:val="left" w:pos="9000"/>
        </w:tabs>
        <w:rPr>
          <w:ins w:id="384" w:author="Betsan Martin" w:date="2013-08-09T15:36:00Z"/>
          <w:i/>
          <w:sz w:val="24"/>
          <w:szCs w:val="24"/>
          <w:lang w:val="en-GB"/>
          <w:rPrChange w:id="385" w:author=" " w:date="2013-08-09T15:54:00Z">
            <w:rPr>
              <w:ins w:id="386" w:author="Betsan Martin" w:date="2013-08-09T15:36:00Z"/>
              <w:i/>
              <w:sz w:val="28"/>
              <w:lang w:val="en-GB"/>
            </w:rPr>
          </w:rPrChange>
        </w:rPr>
        <w:pPrChange w:id="387" w:author=" " w:date="2013-08-09T15:51:00Z">
          <w:pPr>
            <w:tabs>
              <w:tab w:val="left" w:pos="9000"/>
            </w:tabs>
          </w:pPr>
        </w:pPrChange>
      </w:pPr>
    </w:p>
    <w:p w:rsidR="00776355" w:rsidRPr="003734A9" w:rsidRDefault="00776355" w:rsidP="003734A9">
      <w:pPr>
        <w:widowControl w:val="0"/>
        <w:numPr>
          <w:ilvl w:val="0"/>
          <w:numId w:val="30"/>
        </w:numPr>
        <w:tabs>
          <w:tab w:val="left" w:pos="9000"/>
        </w:tabs>
        <w:suppressAutoHyphens/>
        <w:rPr>
          <w:ins w:id="388" w:author="Betsan Martin" w:date="2013-08-09T15:36:00Z"/>
          <w:b/>
          <w:sz w:val="24"/>
          <w:szCs w:val="24"/>
          <w:lang w:val="en-GB"/>
          <w:rPrChange w:id="389" w:author=" " w:date="2013-08-09T15:54:00Z">
            <w:rPr>
              <w:ins w:id="390" w:author="Betsan Martin" w:date="2013-08-09T15:36:00Z"/>
              <w:b/>
              <w:lang w:val="en-GB"/>
            </w:rPr>
          </w:rPrChange>
        </w:rPr>
        <w:pPrChange w:id="391" w:author=" " w:date="2013-08-09T15:51:00Z">
          <w:pPr>
            <w:widowControl w:val="0"/>
            <w:numPr>
              <w:numId w:val="30"/>
            </w:numPr>
            <w:tabs>
              <w:tab w:val="num" w:pos="720"/>
              <w:tab w:val="left" w:pos="9000"/>
            </w:tabs>
            <w:suppressAutoHyphens/>
            <w:ind w:left="720" w:hanging="360"/>
          </w:pPr>
        </w:pPrChange>
      </w:pPr>
      <w:ins w:id="392" w:author="Betsan Martin" w:date="2013-08-09T15:36:00Z">
        <w:r w:rsidRPr="003734A9">
          <w:rPr>
            <w:i/>
            <w:sz w:val="24"/>
            <w:szCs w:val="24"/>
            <w:lang w:val="en-GB"/>
            <w:rPrChange w:id="393" w:author=" " w:date="2013-08-09T15:54:00Z">
              <w:rPr>
                <w:i/>
                <w:sz w:val="28"/>
                <w:lang w:val="en-GB"/>
              </w:rPr>
            </w:rPrChange>
          </w:rPr>
          <w:t>The exercise of power is legitimate where it serves the common good, and if it is accountable to those over whom it is exercised.</w:t>
        </w:r>
      </w:ins>
    </w:p>
    <w:p w:rsidR="00776355" w:rsidRPr="003734A9" w:rsidRDefault="00776355" w:rsidP="003734A9">
      <w:pPr>
        <w:tabs>
          <w:tab w:val="left" w:pos="9000"/>
        </w:tabs>
        <w:rPr>
          <w:ins w:id="394" w:author="Betsan Martin" w:date="2013-08-09T15:36:00Z"/>
          <w:i/>
          <w:sz w:val="24"/>
          <w:szCs w:val="24"/>
          <w:lang w:val="en-GB"/>
          <w:rPrChange w:id="395" w:author=" " w:date="2013-08-09T15:54:00Z">
            <w:rPr>
              <w:ins w:id="396" w:author="Betsan Martin" w:date="2013-08-09T15:36:00Z"/>
              <w:i/>
              <w:sz w:val="28"/>
              <w:lang w:val="en-GB"/>
            </w:rPr>
          </w:rPrChange>
        </w:rPr>
        <w:pPrChange w:id="397" w:author=" " w:date="2013-08-09T15:51:00Z">
          <w:pPr>
            <w:tabs>
              <w:tab w:val="left" w:pos="9000"/>
            </w:tabs>
          </w:pPr>
        </w:pPrChange>
      </w:pPr>
    </w:p>
    <w:p w:rsidR="00776355" w:rsidRPr="003734A9" w:rsidRDefault="00776355" w:rsidP="003734A9">
      <w:pPr>
        <w:widowControl w:val="0"/>
        <w:numPr>
          <w:ilvl w:val="0"/>
          <w:numId w:val="30"/>
        </w:numPr>
        <w:tabs>
          <w:tab w:val="left" w:pos="720"/>
          <w:tab w:val="left" w:pos="9000"/>
        </w:tabs>
        <w:suppressAutoHyphens/>
        <w:rPr>
          <w:ins w:id="398" w:author="Betsan Martin" w:date="2013-08-09T15:36:00Z"/>
          <w:b/>
          <w:sz w:val="24"/>
          <w:szCs w:val="24"/>
          <w:lang w:val="en-GB"/>
          <w:rPrChange w:id="399" w:author=" " w:date="2013-08-09T15:54:00Z">
            <w:rPr>
              <w:ins w:id="400" w:author="Betsan Martin" w:date="2013-08-09T15:36:00Z"/>
              <w:b/>
              <w:lang w:val="en-GB"/>
            </w:rPr>
          </w:rPrChange>
        </w:rPr>
        <w:pPrChange w:id="401" w:author=" " w:date="2013-08-09T15:51:00Z">
          <w:pPr>
            <w:widowControl w:val="0"/>
            <w:numPr>
              <w:numId w:val="30"/>
            </w:numPr>
            <w:tabs>
              <w:tab w:val="left" w:pos="720"/>
              <w:tab w:val="left" w:pos="9000"/>
            </w:tabs>
            <w:suppressAutoHyphens/>
            <w:ind w:left="720" w:hanging="360"/>
          </w:pPr>
        </w:pPrChange>
      </w:pPr>
      <w:ins w:id="402" w:author="Betsan Martin" w:date="2013-08-09T15:36:00Z">
        <w:r w:rsidRPr="003734A9">
          <w:rPr>
            <w:i/>
            <w:sz w:val="24"/>
            <w:szCs w:val="24"/>
            <w:lang w:val="en-GB"/>
            <w:rPrChange w:id="403" w:author=" " w:date="2013-08-09T15:54:00Z">
              <w:rPr>
                <w:i/>
                <w:sz w:val="28"/>
                <w:lang w:val="en-GB"/>
              </w:rPr>
            </w:rPrChange>
          </w:rPr>
          <w:t xml:space="preserve">In reaching decisions about short-term priorities, evaluation of long-term consequences must concur with ethical priorities of justice and inter-generational environmental stewardship, taking into </w:t>
        </w:r>
        <w:proofErr w:type="gramStart"/>
        <w:r w:rsidRPr="003734A9">
          <w:rPr>
            <w:i/>
            <w:sz w:val="24"/>
            <w:szCs w:val="24"/>
            <w:lang w:val="en-GB"/>
            <w:rPrChange w:id="404" w:author=" " w:date="2013-08-09T15:54:00Z">
              <w:rPr>
                <w:i/>
                <w:sz w:val="28"/>
                <w:lang w:val="en-GB"/>
              </w:rPr>
            </w:rPrChange>
          </w:rPr>
          <w:t>account</w:t>
        </w:r>
        <w:proofErr w:type="gramEnd"/>
        <w:r w:rsidRPr="003734A9">
          <w:rPr>
            <w:i/>
            <w:sz w:val="24"/>
            <w:szCs w:val="24"/>
            <w:lang w:val="en-GB"/>
            <w:rPrChange w:id="405" w:author=" " w:date="2013-08-09T15:54:00Z">
              <w:rPr>
                <w:i/>
                <w:sz w:val="28"/>
                <w:lang w:val="en-GB"/>
              </w:rPr>
            </w:rPrChange>
          </w:rPr>
          <w:t xml:space="preserve"> both risks and uncertainties.</w:t>
        </w:r>
      </w:ins>
    </w:p>
    <w:p w:rsidR="00776355" w:rsidRPr="003734A9" w:rsidRDefault="00776355" w:rsidP="003734A9">
      <w:pPr>
        <w:tabs>
          <w:tab w:val="left" w:pos="9000"/>
        </w:tabs>
        <w:rPr>
          <w:ins w:id="406" w:author="Betsan Martin" w:date="2013-08-09T15:36:00Z"/>
          <w:i/>
          <w:sz w:val="24"/>
          <w:szCs w:val="24"/>
          <w:lang w:val="en-GB"/>
          <w:rPrChange w:id="407" w:author=" " w:date="2013-08-09T15:54:00Z">
            <w:rPr>
              <w:ins w:id="408" w:author="Betsan Martin" w:date="2013-08-09T15:36:00Z"/>
              <w:i/>
              <w:sz w:val="28"/>
              <w:lang w:val="en-GB"/>
            </w:rPr>
          </w:rPrChange>
        </w:rPr>
        <w:pPrChange w:id="409" w:author=" " w:date="2013-08-09T15:51:00Z">
          <w:pPr>
            <w:tabs>
              <w:tab w:val="left" w:pos="9000"/>
            </w:tabs>
          </w:pPr>
        </w:pPrChange>
      </w:pPr>
    </w:p>
    <w:p w:rsidR="00776355" w:rsidRPr="003734A9" w:rsidRDefault="00776355" w:rsidP="003734A9">
      <w:pPr>
        <w:widowControl w:val="0"/>
        <w:numPr>
          <w:ilvl w:val="0"/>
          <w:numId w:val="30"/>
        </w:numPr>
        <w:tabs>
          <w:tab w:val="left" w:pos="9000"/>
        </w:tabs>
        <w:suppressAutoHyphens/>
        <w:rPr>
          <w:ins w:id="410" w:author="Betsan Martin" w:date="2013-08-09T15:36:00Z"/>
          <w:b/>
          <w:sz w:val="24"/>
          <w:szCs w:val="24"/>
          <w:lang w:val="en-GB"/>
          <w:rPrChange w:id="411" w:author=" " w:date="2013-08-09T15:54:00Z">
            <w:rPr>
              <w:ins w:id="412" w:author="Betsan Martin" w:date="2013-08-09T15:36:00Z"/>
              <w:b/>
              <w:lang w:val="en-GB"/>
            </w:rPr>
          </w:rPrChange>
        </w:rPr>
        <w:pPrChange w:id="413" w:author=" " w:date="2013-08-09T15:51:00Z">
          <w:pPr>
            <w:widowControl w:val="0"/>
            <w:numPr>
              <w:numId w:val="30"/>
            </w:numPr>
            <w:tabs>
              <w:tab w:val="num" w:pos="720"/>
              <w:tab w:val="left" w:pos="9000"/>
            </w:tabs>
            <w:suppressAutoHyphens/>
            <w:ind w:left="720" w:hanging="360"/>
          </w:pPr>
        </w:pPrChange>
      </w:pPr>
      <w:ins w:id="414" w:author="Betsan Martin" w:date="2013-08-09T15:36:00Z">
        <w:r w:rsidRPr="003734A9">
          <w:rPr>
            <w:i/>
            <w:sz w:val="24"/>
            <w:szCs w:val="24"/>
            <w:lang w:val="en-GB"/>
            <w:rPrChange w:id="415" w:author=" " w:date="2013-08-09T15:54:00Z">
              <w:rPr>
                <w:i/>
                <w:sz w:val="28"/>
                <w:lang w:val="en-GB"/>
              </w:rPr>
            </w:rPrChange>
          </w:rPr>
          <w:t>To face the challenges of today and of tomorrow, uniting in action must be balanced with respect for cultural specificities.</w:t>
        </w:r>
      </w:ins>
    </w:p>
    <w:p w:rsidR="00776355" w:rsidRPr="003734A9" w:rsidRDefault="00776355" w:rsidP="003734A9">
      <w:pPr>
        <w:tabs>
          <w:tab w:val="left" w:pos="9720"/>
        </w:tabs>
        <w:ind w:left="720"/>
        <w:rPr>
          <w:ins w:id="416" w:author="Betsan Martin" w:date="2013-08-09T15:36:00Z"/>
          <w:b/>
          <w:sz w:val="24"/>
          <w:szCs w:val="24"/>
          <w:lang w:val="en-GB"/>
          <w:rPrChange w:id="417" w:author=" " w:date="2013-08-09T15:54:00Z">
            <w:rPr>
              <w:ins w:id="418" w:author="Betsan Martin" w:date="2013-08-09T15:36:00Z"/>
              <w:b/>
              <w:lang w:val="en-GB"/>
            </w:rPr>
          </w:rPrChange>
        </w:rPr>
        <w:pPrChange w:id="419" w:author=" " w:date="2013-08-09T15:51:00Z">
          <w:pPr>
            <w:tabs>
              <w:tab w:val="left" w:pos="9720"/>
            </w:tabs>
            <w:ind w:left="720"/>
          </w:pPr>
        </w:pPrChange>
      </w:pPr>
    </w:p>
    <w:p w:rsidR="00776355" w:rsidRDefault="00776355" w:rsidP="003734A9">
      <w:pPr>
        <w:pStyle w:val="BodyTextIndent"/>
        <w:tabs>
          <w:tab w:val="left" w:pos="9000"/>
        </w:tabs>
        <w:spacing w:before="240"/>
        <w:jc w:val="center"/>
        <w:rPr>
          <w:ins w:id="420" w:author="Betsan Martin" w:date="2013-08-09T15:36:00Z"/>
          <w:b/>
          <w:sz w:val="24"/>
          <w:lang w:val="en-GB"/>
        </w:rPr>
        <w:pPrChange w:id="421" w:author=" " w:date="2013-08-09T15:51:00Z">
          <w:pPr>
            <w:pStyle w:val="BodyTextIndent"/>
            <w:tabs>
              <w:tab w:val="left" w:pos="9000"/>
            </w:tabs>
            <w:spacing w:before="240"/>
            <w:jc w:val="center"/>
          </w:pPr>
        </w:pPrChange>
      </w:pPr>
      <w:ins w:id="422" w:author="Betsan Martin" w:date="2013-08-09T15:36:00Z">
        <w:r>
          <w:rPr>
            <w:b/>
            <w:sz w:val="24"/>
            <w:lang w:val="en-GB"/>
          </w:rPr>
          <w:br w:type="page"/>
          <w:t>Responsibility: a key notion for the 21st century</w:t>
        </w:r>
      </w:ins>
    </w:p>
    <w:p w:rsidR="00776355" w:rsidRDefault="00776355" w:rsidP="003734A9">
      <w:pPr>
        <w:pStyle w:val="BodyTextIndent"/>
        <w:tabs>
          <w:tab w:val="left" w:pos="9000"/>
        </w:tabs>
        <w:spacing w:before="240"/>
        <w:rPr>
          <w:ins w:id="423" w:author="Betsan Martin" w:date="2013-08-09T15:36:00Z"/>
          <w:lang w:val="en-GB"/>
        </w:rPr>
        <w:pPrChange w:id="424" w:author=" " w:date="2013-08-09T15:51:00Z">
          <w:pPr>
            <w:pStyle w:val="BodyTextIndent"/>
            <w:tabs>
              <w:tab w:val="left" w:pos="9000"/>
            </w:tabs>
            <w:spacing w:before="240"/>
          </w:pPr>
        </w:pPrChange>
      </w:pPr>
      <w:ins w:id="425" w:author="Betsan Martin" w:date="2013-08-09T15:36:00Z">
        <w:r>
          <w:rPr>
            <w:lang w:val="en-GB"/>
          </w:rPr>
          <w:t xml:space="preserve">         Widening economic gaps within and between nations, the concentration of economic and political power in ever-fewer hands, threats to cultural diversity, and the over-exploitation of natural resources are creating unrest and conflicts world-wide and giving rise to deep concerns about the future of our planet. We are at a crossroads in human history.</w:t>
        </w:r>
      </w:ins>
    </w:p>
    <w:p w:rsidR="00776355" w:rsidRDefault="00776355" w:rsidP="003734A9">
      <w:pPr>
        <w:pStyle w:val="BodyTextIndent"/>
        <w:tabs>
          <w:tab w:val="left" w:pos="9000"/>
        </w:tabs>
        <w:spacing w:before="240"/>
        <w:rPr>
          <w:ins w:id="426" w:author="Betsan Martin" w:date="2013-08-09T15:36:00Z"/>
          <w:lang w:val="en-GB"/>
        </w:rPr>
        <w:pPrChange w:id="427" w:author=" " w:date="2013-08-09T15:51:00Z">
          <w:pPr>
            <w:pStyle w:val="BodyTextIndent"/>
            <w:tabs>
              <w:tab w:val="left" w:pos="9000"/>
            </w:tabs>
            <w:spacing w:before="240"/>
          </w:pPr>
        </w:pPrChange>
      </w:pPr>
      <w:ins w:id="428" w:author="Betsan Martin" w:date="2013-08-09T15:36:00Z">
        <w:r>
          <w:rPr>
            <w:lang w:val="en-GB"/>
          </w:rPr>
          <w:t xml:space="preserve">      Human beings are part of a 'woven universe' which is balanced and integrated in ways that are still far beyond human knowledge.  Given the growing appreciation that human well-being is interdependent with earth systems, a re-definition of responsibility is needed in order to extend personal responsibility in the present to collective responsibility for the future. </w:t>
        </w:r>
      </w:ins>
    </w:p>
    <w:p w:rsidR="00776355" w:rsidRDefault="00776355" w:rsidP="003734A9">
      <w:pPr>
        <w:pStyle w:val="BodyTextIndent"/>
        <w:tabs>
          <w:tab w:val="left" w:pos="9000"/>
        </w:tabs>
        <w:spacing w:before="240"/>
        <w:rPr>
          <w:ins w:id="429" w:author="Betsan Martin" w:date="2013-08-09T15:36:00Z"/>
          <w:lang w:val="en-GB"/>
        </w:rPr>
        <w:pPrChange w:id="430" w:author=" " w:date="2013-08-09T15:51:00Z">
          <w:pPr>
            <w:pStyle w:val="BodyTextIndent"/>
            <w:tabs>
              <w:tab w:val="left" w:pos="9000"/>
            </w:tabs>
            <w:spacing w:before="240"/>
          </w:pPr>
        </w:pPrChange>
      </w:pPr>
      <w:ins w:id="431" w:author="Betsan Martin" w:date="2013-08-09T15:36:00Z">
        <w:r>
          <w:rPr>
            <w:lang w:val="en-GB"/>
          </w:rPr>
          <w:t xml:space="preserve">     We can express responsibility in many ways, among them accepting responsibility for the direct and indirect consequences of our actions in the short as well as the long run, joining with others and uniting for effective action. The fact that responsibility is proportionally linked to knowledge and the exercise of power does not mean that those with limited resources and influence would not be in a position to exercise responsibility at their own level and link up with others to forge a collective strength. </w:t>
        </w:r>
      </w:ins>
    </w:p>
    <w:p w:rsidR="00776355" w:rsidRDefault="00776355" w:rsidP="003734A9">
      <w:pPr>
        <w:pStyle w:val="BodyTextIndent"/>
        <w:tabs>
          <w:tab w:val="left" w:pos="9000"/>
        </w:tabs>
        <w:spacing w:before="240"/>
        <w:rPr>
          <w:ins w:id="432" w:author="Betsan Martin" w:date="2013-08-09T15:36:00Z"/>
          <w:lang w:val="en-GB"/>
        </w:rPr>
        <w:pPrChange w:id="433" w:author=" " w:date="2013-08-09T15:51:00Z">
          <w:pPr>
            <w:pStyle w:val="BodyTextIndent"/>
            <w:tabs>
              <w:tab w:val="left" w:pos="9000"/>
            </w:tabs>
            <w:spacing w:before="240"/>
          </w:pPr>
        </w:pPrChange>
      </w:pPr>
      <w:ins w:id="434" w:author="Betsan Martin" w:date="2013-08-09T15:36:00Z">
        <w:r>
          <w:rPr>
            <w:lang w:val="en-GB"/>
          </w:rPr>
          <w:t xml:space="preserve">     Responsibility is more than an ethical principle to be used at the personal level; rather, it is a commitment we make as citizens who are part of a social identity.  The initiative of the Charter of Human Responsibilities encourages the exploration of the values that underpin this identity.</w:t>
        </w:r>
      </w:ins>
    </w:p>
    <w:p w:rsidR="00776355" w:rsidRDefault="00776355" w:rsidP="003734A9">
      <w:pPr>
        <w:tabs>
          <w:tab w:val="left" w:pos="9720"/>
        </w:tabs>
        <w:ind w:left="720"/>
        <w:jc w:val="center"/>
        <w:rPr>
          <w:ins w:id="435" w:author="Betsan Martin" w:date="2013-08-09T15:36:00Z"/>
          <w:b/>
          <w:i/>
          <w:lang w:val="en-GB"/>
        </w:rPr>
        <w:pPrChange w:id="436" w:author=" " w:date="2013-08-09T15:51:00Z">
          <w:pPr>
            <w:tabs>
              <w:tab w:val="left" w:pos="9720"/>
            </w:tabs>
            <w:ind w:left="720"/>
            <w:jc w:val="center"/>
          </w:pPr>
        </w:pPrChange>
      </w:pPr>
    </w:p>
    <w:p w:rsidR="00776355" w:rsidRDefault="00776355" w:rsidP="003734A9">
      <w:pPr>
        <w:tabs>
          <w:tab w:val="left" w:pos="9720"/>
        </w:tabs>
        <w:ind w:left="720"/>
        <w:jc w:val="center"/>
        <w:rPr>
          <w:ins w:id="437" w:author="Betsan Martin" w:date="2013-08-09T15:36:00Z"/>
          <w:b/>
          <w:lang w:val="en-GB"/>
        </w:rPr>
        <w:pPrChange w:id="438" w:author=" " w:date="2013-08-09T15:51:00Z">
          <w:pPr>
            <w:tabs>
              <w:tab w:val="left" w:pos="9720"/>
            </w:tabs>
            <w:ind w:left="720"/>
            <w:jc w:val="center"/>
          </w:pPr>
        </w:pPrChange>
      </w:pPr>
    </w:p>
    <w:p w:rsidR="00776355" w:rsidRDefault="00776355" w:rsidP="003734A9">
      <w:pPr>
        <w:tabs>
          <w:tab w:val="left" w:pos="9720"/>
        </w:tabs>
        <w:ind w:left="720"/>
        <w:jc w:val="center"/>
        <w:rPr>
          <w:ins w:id="439" w:author="Betsan Martin" w:date="2013-08-09T15:36:00Z"/>
          <w:b/>
          <w:lang w:val="en-GB"/>
        </w:rPr>
        <w:pPrChange w:id="440" w:author=" " w:date="2013-08-09T15:51:00Z">
          <w:pPr>
            <w:tabs>
              <w:tab w:val="left" w:pos="9720"/>
            </w:tabs>
            <w:ind w:left="720"/>
            <w:jc w:val="center"/>
          </w:pPr>
        </w:pPrChange>
      </w:pPr>
      <w:ins w:id="441" w:author="Betsan Martin" w:date="2013-08-09T15:36:00Z">
        <w:r>
          <w:rPr>
            <w:b/>
            <w:lang w:val="en-GB"/>
          </w:rPr>
          <w:t>Values and practices: unity and diversity</w:t>
        </w:r>
      </w:ins>
    </w:p>
    <w:p w:rsidR="00776355" w:rsidRDefault="00776355" w:rsidP="003734A9">
      <w:pPr>
        <w:tabs>
          <w:tab w:val="left" w:pos="9000"/>
        </w:tabs>
        <w:spacing w:before="240"/>
        <w:rPr>
          <w:ins w:id="442" w:author="Betsan Martin" w:date="2013-08-09T15:36:00Z"/>
          <w:lang w:val="en-GB"/>
        </w:rPr>
        <w:pPrChange w:id="443" w:author=" " w:date="2013-08-09T15:51:00Z">
          <w:pPr>
            <w:tabs>
              <w:tab w:val="left" w:pos="9000"/>
            </w:tabs>
            <w:spacing w:before="240" w:line="360" w:lineRule="auto"/>
          </w:pPr>
        </w:pPrChange>
      </w:pPr>
      <w:ins w:id="444" w:author="Betsan Martin" w:date="2013-08-09T15:36:00Z">
        <w:r>
          <w:rPr>
            <w:lang w:val="en-GB"/>
          </w:rPr>
          <w:t xml:space="preserve">           Throughout human history, traditions of wisdom - religious and otherwise - have taught values, to guide human behaviour towards a responsible attitude. Their basic premise, still relevant today, has been that individual and social values</w:t>
        </w:r>
        <w:r>
          <w:rPr>
            <w:b/>
            <w:lang w:val="en-GB"/>
          </w:rPr>
          <w:t xml:space="preserve"> </w:t>
        </w:r>
        <w:r>
          <w:rPr>
            <w:lang w:val="en-GB"/>
          </w:rPr>
          <w:t>influence practices. In fact, practices and values mutually influence each other</w:t>
        </w:r>
        <w:r>
          <w:rPr>
            <w:b/>
            <w:lang w:val="en-GB"/>
          </w:rPr>
          <w:t>.</w:t>
        </w:r>
        <w:r>
          <w:rPr>
            <w:lang w:val="en-GB"/>
          </w:rPr>
          <w:t xml:space="preserve">  Such values include the right to a life of dignity and respect for non-human forms of life, a preference for dialogue rather than violence, compassion and consideration for others, solidarity and hospitality, truthfulness and sincerity, peace and harmony, justice and equity, and a preference for the common good rather than self-interest.</w:t>
        </w:r>
      </w:ins>
    </w:p>
    <w:p w:rsidR="00776355" w:rsidRDefault="00776355" w:rsidP="003734A9">
      <w:pPr>
        <w:tabs>
          <w:tab w:val="left" w:pos="9000"/>
        </w:tabs>
        <w:spacing w:after="240"/>
        <w:rPr>
          <w:ins w:id="445" w:author="Betsan Martin" w:date="2013-08-09T15:36:00Z"/>
          <w:lang w:val="en-GB"/>
        </w:rPr>
        <w:pPrChange w:id="446" w:author=" " w:date="2013-08-09T15:51:00Z">
          <w:pPr>
            <w:tabs>
              <w:tab w:val="left" w:pos="9000"/>
            </w:tabs>
            <w:spacing w:after="240" w:line="360" w:lineRule="auto"/>
          </w:pPr>
        </w:pPrChange>
      </w:pPr>
      <w:ins w:id="447" w:author="Betsan Martin" w:date="2013-08-09T15:36:00Z">
        <w:r>
          <w:rPr>
            <w:lang w:val="en-GB"/>
          </w:rPr>
          <w:t xml:space="preserve">          And yet, there may be times when these values have to be weighed against each other, when an individual or a society faces dilemmas, such as the need to encourage economic development while protecting the environment and respecting human rights. These issues are all interconnected and cannot be addressed separately. Overall responsible action implies that different categories of human activity have to be integrated. It requires the need for judgment with clarity of thought on values and competing imperatives. Everyone must be aware of the interconnectedness of these imperatives; and even if people's priorities may differ due to their own histories and present circumstances, those priorities cannot be used as an excuse for ignoring the other issues at stake. </w:t>
        </w:r>
      </w:ins>
    </w:p>
    <w:p w:rsidR="00776355" w:rsidRDefault="00776355" w:rsidP="003734A9">
      <w:pPr>
        <w:tabs>
          <w:tab w:val="left" w:pos="9000"/>
        </w:tabs>
        <w:spacing w:after="240"/>
        <w:rPr>
          <w:ins w:id="448" w:author="Betsan Martin" w:date="2013-08-09T15:36:00Z"/>
          <w:lang w:val="en-GB"/>
        </w:rPr>
        <w:pPrChange w:id="449" w:author=" " w:date="2013-08-09T15:51:00Z">
          <w:pPr>
            <w:tabs>
              <w:tab w:val="left" w:pos="9000"/>
            </w:tabs>
            <w:spacing w:after="240" w:line="360" w:lineRule="auto"/>
          </w:pPr>
        </w:pPrChange>
      </w:pPr>
      <w:ins w:id="450" w:author="Betsan Martin" w:date="2013-08-09T15:36:00Z">
        <w:r>
          <w:rPr>
            <w:lang w:val="en-GB"/>
          </w:rPr>
          <w:t xml:space="preserve">           Although the sense of responsibility is found among all human groups, there are differences in the ways in which responsibility is assumed. In some societies responsibility is assigned by the group to an individual, rather than taken up at his or her own initiative.  In practice, the way in which people are held responsible for their actions varies.  Cultural differences play an important role when it comes to giving a legal context to the concept of responsibility.</w:t>
        </w:r>
      </w:ins>
    </w:p>
    <w:p w:rsidR="00776355" w:rsidRDefault="00776355" w:rsidP="003734A9">
      <w:pPr>
        <w:tabs>
          <w:tab w:val="left" w:pos="9000"/>
        </w:tabs>
        <w:spacing w:after="240"/>
        <w:ind w:firstLine="720"/>
        <w:rPr>
          <w:ins w:id="451" w:author="Betsan Martin" w:date="2013-08-09T15:36:00Z"/>
          <w:lang w:val="en-GB"/>
        </w:rPr>
        <w:pPrChange w:id="452" w:author=" " w:date="2013-08-09T15:51:00Z">
          <w:pPr>
            <w:tabs>
              <w:tab w:val="left" w:pos="9000"/>
            </w:tabs>
            <w:spacing w:after="240" w:line="360" w:lineRule="auto"/>
            <w:ind w:firstLine="720"/>
          </w:pPr>
        </w:pPrChange>
      </w:pPr>
      <w:ins w:id="453" w:author="Betsan Martin" w:date="2013-08-09T15:36:00Z">
        <w:r>
          <w:rPr>
            <w:lang w:val="en-GB"/>
          </w:rPr>
          <w:t xml:space="preserve">Just as the world’s nations have accepted the idea of 'Human Rights', the time has now come to introduce the concept of 'Human Responsibilities'. Global co-operation and global governance, indeed, are inconceivable without certain universally accepted ideas and principles which, whatever their origins, can be considered beneficial to all humankind, non-human life forms and the eco-systems of life. </w:t>
        </w:r>
      </w:ins>
    </w:p>
    <w:p w:rsidR="00776355" w:rsidRDefault="00776355" w:rsidP="003734A9">
      <w:pPr>
        <w:pStyle w:val="BodyTextIndent"/>
        <w:tabs>
          <w:tab w:val="left" w:pos="9000"/>
        </w:tabs>
        <w:spacing w:before="240"/>
        <w:jc w:val="center"/>
        <w:rPr>
          <w:ins w:id="454" w:author="Betsan Martin" w:date="2013-08-09T15:36:00Z"/>
          <w:b/>
          <w:sz w:val="24"/>
          <w:lang w:val="en-GB"/>
        </w:rPr>
        <w:pPrChange w:id="455" w:author=" " w:date="2013-08-09T15:51:00Z">
          <w:pPr>
            <w:pStyle w:val="BodyTextIndent"/>
            <w:tabs>
              <w:tab w:val="left" w:pos="9000"/>
            </w:tabs>
            <w:spacing w:before="240" w:line="100" w:lineRule="atLeast"/>
            <w:jc w:val="center"/>
          </w:pPr>
        </w:pPrChange>
      </w:pPr>
    </w:p>
    <w:p w:rsidR="00776355" w:rsidRDefault="00776355" w:rsidP="003734A9">
      <w:pPr>
        <w:pStyle w:val="BodyTextIndent"/>
        <w:tabs>
          <w:tab w:val="left" w:pos="9000"/>
        </w:tabs>
        <w:spacing w:before="240"/>
        <w:jc w:val="center"/>
        <w:rPr>
          <w:ins w:id="456" w:author="Betsan Martin" w:date="2013-08-09T15:36:00Z"/>
          <w:b/>
          <w:sz w:val="24"/>
          <w:lang w:val="en-GB"/>
        </w:rPr>
        <w:pPrChange w:id="457" w:author=" " w:date="2013-08-09T15:51:00Z">
          <w:pPr>
            <w:pStyle w:val="BodyTextIndent"/>
            <w:tabs>
              <w:tab w:val="left" w:pos="9000"/>
            </w:tabs>
            <w:spacing w:before="240" w:line="100" w:lineRule="atLeast"/>
            <w:jc w:val="center"/>
          </w:pPr>
        </w:pPrChange>
      </w:pPr>
      <w:ins w:id="458" w:author="Betsan Martin" w:date="2013-08-09T15:36:00Z">
        <w:r>
          <w:rPr>
            <w:b/>
            <w:sz w:val="24"/>
            <w:lang w:val="en-GB"/>
          </w:rPr>
          <w:t>The Charter: its history and its present</w:t>
        </w:r>
      </w:ins>
    </w:p>
    <w:p w:rsidR="00776355" w:rsidRDefault="00776355" w:rsidP="003734A9">
      <w:pPr>
        <w:pStyle w:val="BodyTextIndent"/>
        <w:tabs>
          <w:tab w:val="left" w:pos="9000"/>
        </w:tabs>
        <w:spacing w:before="240"/>
        <w:rPr>
          <w:ins w:id="459" w:author="Betsan Martin" w:date="2013-08-09T15:36:00Z"/>
          <w:b/>
          <w:lang w:val="en-GB"/>
        </w:rPr>
        <w:pPrChange w:id="460" w:author=" " w:date="2013-08-09T15:51:00Z">
          <w:pPr>
            <w:pStyle w:val="BodyTextIndent"/>
            <w:tabs>
              <w:tab w:val="left" w:pos="9000"/>
            </w:tabs>
            <w:spacing w:before="240" w:line="100" w:lineRule="atLeast"/>
          </w:pPr>
        </w:pPrChange>
      </w:pPr>
      <w:ins w:id="461" w:author="Betsan Martin" w:date="2013-08-09T15:36:00Z">
        <w:r>
          <w:rPr>
            <w:b/>
            <w:lang w:val="en-GB"/>
          </w:rPr>
          <w:t>How it began</w:t>
        </w:r>
      </w:ins>
    </w:p>
    <w:p w:rsidR="00776355" w:rsidRDefault="00776355" w:rsidP="003734A9">
      <w:pPr>
        <w:pStyle w:val="BodyTextIndent"/>
        <w:tabs>
          <w:tab w:val="left" w:pos="9000"/>
        </w:tabs>
        <w:spacing w:before="240"/>
        <w:rPr>
          <w:ins w:id="462" w:author="Betsan Martin" w:date="2013-08-09T15:36:00Z"/>
          <w:lang w:val="en-GB"/>
        </w:rPr>
        <w:pPrChange w:id="463" w:author=" " w:date="2013-08-09T15:51:00Z">
          <w:pPr>
            <w:pStyle w:val="BodyTextIndent"/>
            <w:tabs>
              <w:tab w:val="left" w:pos="9000"/>
            </w:tabs>
            <w:spacing w:before="240"/>
          </w:pPr>
        </w:pPrChange>
      </w:pPr>
      <w:ins w:id="464" w:author="Betsan Martin" w:date="2013-08-09T15:36:00Z">
        <w:r>
          <w:rPr>
            <w:lang w:val="en-GB"/>
          </w:rPr>
          <w:t xml:space="preserve">     After some six years of discussions at various levels within the Alliance for a Responsible, Plural and United World, the Charter of Human Responsibilities </w:t>
        </w:r>
        <w:r>
          <w:rPr>
            <w:rStyle w:val="FootnoteReference"/>
            <w:rFonts w:eastAsia="SimSun"/>
            <w:lang w:val="en-GB"/>
          </w:rPr>
          <w:footnoteReference w:id="29"/>
        </w:r>
        <w:r>
          <w:rPr>
            <w:lang w:val="en-GB"/>
          </w:rPr>
          <w:t>was launched in 2001 at the World Assembly of Citizens, organized by the Charles Léopold Mayer Foundation</w:t>
        </w:r>
        <w:r>
          <w:rPr>
            <w:rFonts w:ascii="Century Gothic" w:hAnsi="Century Gothic"/>
            <w:sz w:val="20"/>
            <w:lang w:val="en-GB"/>
          </w:rPr>
          <w:t>.</w:t>
        </w:r>
        <w:r>
          <w:rPr>
            <w:lang w:val="en-GB"/>
          </w:rPr>
          <w:t xml:space="preserve"> The idea was to encourage an international effort of renewed reflection on the relevance of individual and collective responsibility for the future of humankind and the planet, respect for Human Rights and the achievement of Peace. Subsequently an International Charter Facilitation Committee for the promotion of this Charter was created. </w:t>
        </w:r>
      </w:ins>
    </w:p>
    <w:p w:rsidR="00776355" w:rsidRDefault="00776355" w:rsidP="003734A9">
      <w:pPr>
        <w:pStyle w:val="BodyTextIndent"/>
        <w:tabs>
          <w:tab w:val="left" w:pos="9000"/>
        </w:tabs>
        <w:spacing w:before="240"/>
        <w:rPr>
          <w:ins w:id="467" w:author="Betsan Martin" w:date="2013-08-09T15:36:00Z"/>
          <w:b/>
          <w:lang w:val="en-GB"/>
        </w:rPr>
        <w:pPrChange w:id="468" w:author=" " w:date="2013-08-09T15:51:00Z">
          <w:pPr>
            <w:pStyle w:val="BodyTextIndent"/>
            <w:tabs>
              <w:tab w:val="left" w:pos="9000"/>
            </w:tabs>
            <w:spacing w:before="240"/>
          </w:pPr>
        </w:pPrChange>
      </w:pPr>
      <w:ins w:id="469" w:author="Betsan Martin" w:date="2013-08-09T15:36:00Z">
        <w:r>
          <w:rPr>
            <w:b/>
            <w:lang w:val="en-GB"/>
          </w:rPr>
          <w:t xml:space="preserve">Who is </w:t>
        </w:r>
        <w:proofErr w:type="gramStart"/>
        <w:r>
          <w:rPr>
            <w:b/>
            <w:lang w:val="en-GB"/>
          </w:rPr>
          <w:t>involved</w:t>
        </w:r>
        <w:proofErr w:type="gramEnd"/>
      </w:ins>
    </w:p>
    <w:p w:rsidR="00776355" w:rsidRDefault="00776355" w:rsidP="003734A9">
      <w:pPr>
        <w:pStyle w:val="BodyTextIndent"/>
        <w:tabs>
          <w:tab w:val="left" w:pos="9000"/>
        </w:tabs>
        <w:spacing w:before="240"/>
        <w:rPr>
          <w:ins w:id="470" w:author="Betsan Martin" w:date="2013-08-09T15:36:00Z"/>
          <w:lang w:val="en-GB"/>
        </w:rPr>
        <w:pPrChange w:id="471" w:author=" " w:date="2013-08-09T15:51:00Z">
          <w:pPr>
            <w:pStyle w:val="BodyTextIndent"/>
            <w:tabs>
              <w:tab w:val="left" w:pos="9000"/>
            </w:tabs>
            <w:spacing w:before="240"/>
          </w:pPr>
        </w:pPrChange>
      </w:pPr>
      <w:ins w:id="472" w:author="Betsan Martin" w:date="2013-08-09T15:36:00Z">
        <w:r>
          <w:rPr>
            <w:lang w:val="en-GB"/>
          </w:rPr>
          <w:t xml:space="preserve">     Charter activities worldwide are coordinated by members of the International Charter Facilitation Committee and their national or regional Charter committees. They comprise reflection and action with </w:t>
        </w:r>
        <w:r>
          <w:rPr>
            <w:i/>
            <w:lang w:val="en-GB"/>
          </w:rPr>
          <w:t xml:space="preserve">social groups </w:t>
        </w:r>
        <w:r>
          <w:rPr>
            <w:lang w:val="en-GB"/>
          </w:rPr>
          <w:t xml:space="preserve">at various levels of society and with </w:t>
        </w:r>
        <w:r>
          <w:rPr>
            <w:i/>
            <w:lang w:val="en-GB"/>
          </w:rPr>
          <w:t>professional groups</w:t>
        </w:r>
        <w:r>
          <w:rPr>
            <w:lang w:val="en-GB"/>
          </w:rPr>
          <w:t xml:space="preserve">. Core funding has been provided by the Charles Léopold Mayer Foundation (Paris), while local activities are also financially supported by a variety of local organisations and voluntary contributions. </w:t>
        </w:r>
      </w:ins>
    </w:p>
    <w:p w:rsidR="00776355" w:rsidRDefault="00776355" w:rsidP="003734A9">
      <w:pPr>
        <w:pStyle w:val="BodyTextIndent"/>
        <w:tabs>
          <w:tab w:val="left" w:pos="9000"/>
        </w:tabs>
        <w:spacing w:before="240"/>
        <w:rPr>
          <w:ins w:id="473" w:author="Betsan Martin" w:date="2013-08-09T15:36:00Z"/>
          <w:b/>
          <w:lang w:val="en-GB"/>
        </w:rPr>
        <w:pPrChange w:id="474" w:author=" " w:date="2013-08-09T15:51:00Z">
          <w:pPr>
            <w:pStyle w:val="BodyTextIndent"/>
            <w:tabs>
              <w:tab w:val="left" w:pos="9000"/>
            </w:tabs>
            <w:spacing w:before="240"/>
          </w:pPr>
        </w:pPrChange>
      </w:pPr>
      <w:ins w:id="475" w:author="Betsan Martin" w:date="2013-08-09T15:36:00Z">
        <w:r>
          <w:rPr>
            <w:b/>
            <w:lang w:val="en-GB"/>
          </w:rPr>
          <w:t>A text and a pre-text for dialogue, reflection and action</w:t>
        </w:r>
      </w:ins>
    </w:p>
    <w:p w:rsidR="00776355" w:rsidRDefault="00776355" w:rsidP="003734A9">
      <w:pPr>
        <w:pStyle w:val="BodyTextIndent"/>
        <w:tabs>
          <w:tab w:val="left" w:pos="9000"/>
        </w:tabs>
        <w:spacing w:before="240"/>
        <w:rPr>
          <w:ins w:id="476" w:author="Betsan Martin" w:date="2013-08-09T15:36:00Z"/>
          <w:lang w:val="en-GB"/>
        </w:rPr>
        <w:pPrChange w:id="477" w:author=" " w:date="2013-08-09T15:51:00Z">
          <w:pPr>
            <w:pStyle w:val="BodyTextIndent"/>
            <w:tabs>
              <w:tab w:val="left" w:pos="9000"/>
            </w:tabs>
            <w:spacing w:before="240"/>
          </w:pPr>
        </w:pPrChange>
      </w:pPr>
      <w:ins w:id="478" w:author="Betsan Martin" w:date="2013-08-09T15:36:00Z">
        <w:r>
          <w:rPr>
            <w:lang w:val="en-GB"/>
          </w:rPr>
          <w:t xml:space="preserve">         The guiding Principles of the Charter are the outcome of a process of intercultural and interdisciplinary dialogue that began in 1998. Those who participated in the discussions obviously did not represent humanity as a whole. The Charter is proposed as a tool for </w:t>
        </w:r>
        <w:r>
          <w:rPr>
            <w:i/>
            <w:lang w:val="en-GB"/>
          </w:rPr>
          <w:t>dialogue</w:t>
        </w:r>
        <w:r>
          <w:rPr>
            <w:lang w:val="en-GB"/>
          </w:rPr>
          <w:t xml:space="preserve">, a starting point, within reach of everyone, towards a reconsideration of the essential meaning and place of responsibility in our societies.  The guiding principles serve as a common nucleus, to be transferred and adapted into different fields of human endeavour and through translation into culturally appropriate forms. </w:t>
        </w:r>
      </w:ins>
    </w:p>
    <w:p w:rsidR="00776355" w:rsidRDefault="00776355" w:rsidP="003734A9">
      <w:pPr>
        <w:tabs>
          <w:tab w:val="left" w:pos="9000"/>
        </w:tabs>
        <w:spacing w:after="240"/>
        <w:ind w:firstLine="720"/>
        <w:rPr>
          <w:ins w:id="479" w:author="Betsan Martin" w:date="2013-08-09T15:36:00Z"/>
          <w:i/>
          <w:lang w:val="en-GB"/>
        </w:rPr>
        <w:pPrChange w:id="480" w:author=" " w:date="2013-08-09T15:51:00Z">
          <w:pPr>
            <w:tabs>
              <w:tab w:val="left" w:pos="9000"/>
            </w:tabs>
            <w:spacing w:after="240" w:line="360" w:lineRule="auto"/>
            <w:ind w:firstLine="720"/>
          </w:pPr>
        </w:pPrChange>
      </w:pPr>
      <w:ins w:id="481" w:author="Betsan Martin" w:date="2013-08-09T15:36:00Z">
        <w:r>
          <w:rPr>
            <w:lang w:val="en-GB"/>
          </w:rPr>
          <w:t xml:space="preserve">The Charter provides both a pre-text and a text for reflection and action.  As a </w:t>
        </w:r>
        <w:r>
          <w:rPr>
            <w:i/>
            <w:lang w:val="en-GB"/>
          </w:rPr>
          <w:t xml:space="preserve">pre-text, </w:t>
        </w:r>
        <w:r>
          <w:rPr>
            <w:lang w:val="en-GB"/>
          </w:rPr>
          <w:t xml:space="preserve">the Charter's assertion of a universal principle of human responsibility encourages </w:t>
        </w:r>
        <w:r>
          <w:rPr>
            <w:i/>
            <w:lang w:val="en-GB"/>
          </w:rPr>
          <w:t>reflection</w:t>
        </w:r>
        <w:r>
          <w:rPr>
            <w:lang w:val="en-GB"/>
          </w:rPr>
          <w:t xml:space="preserve"> on meanings of individual and collective responsibility and invites us to consider how to act responsibly towards one another and towards the planet.  As a </w:t>
        </w:r>
        <w:r>
          <w:rPr>
            <w:i/>
            <w:lang w:val="en-GB"/>
          </w:rPr>
          <w:t xml:space="preserve">text, </w:t>
        </w:r>
        <w:r>
          <w:rPr>
            <w:lang w:val="en-GB"/>
          </w:rPr>
          <w:t>the Charter does not lay down rules; rather it proposes priorities and   expresses commitments in our everyday lives. The Charter's principles challenge us to be thoughtful and intentional in our</w:t>
        </w:r>
        <w:r>
          <w:rPr>
            <w:i/>
            <w:lang w:val="en-GB"/>
          </w:rPr>
          <w:t xml:space="preserve"> policies and practices.</w:t>
        </w:r>
      </w:ins>
    </w:p>
    <w:p w:rsidR="00776355" w:rsidRDefault="00776355" w:rsidP="003734A9">
      <w:pPr>
        <w:pStyle w:val="BodyTextIndent"/>
        <w:tabs>
          <w:tab w:val="left" w:pos="9000"/>
        </w:tabs>
        <w:spacing w:before="240"/>
        <w:rPr>
          <w:ins w:id="482" w:author="Betsan Martin" w:date="2013-08-09T15:36:00Z"/>
          <w:b/>
          <w:lang w:val="en-GB"/>
        </w:rPr>
        <w:pPrChange w:id="483" w:author=" " w:date="2013-08-09T15:51:00Z">
          <w:pPr>
            <w:pStyle w:val="BodyTextIndent"/>
            <w:tabs>
              <w:tab w:val="left" w:pos="9000"/>
            </w:tabs>
            <w:spacing w:before="240"/>
          </w:pPr>
        </w:pPrChange>
      </w:pPr>
      <w:ins w:id="484" w:author="Betsan Martin" w:date="2013-08-09T15:36:00Z">
        <w:r>
          <w:rPr>
            <w:b/>
            <w:lang w:val="en-GB"/>
          </w:rPr>
          <w:t xml:space="preserve">An </w:t>
        </w:r>
        <w:proofErr w:type="spellStart"/>
        <w:r>
          <w:rPr>
            <w:b/>
            <w:lang w:val="en-GB"/>
          </w:rPr>
          <w:t>ongoing</w:t>
        </w:r>
        <w:proofErr w:type="spellEnd"/>
        <w:r>
          <w:rPr>
            <w:b/>
            <w:lang w:val="en-GB"/>
          </w:rPr>
          <w:t xml:space="preserve"> process</w:t>
        </w:r>
      </w:ins>
    </w:p>
    <w:p w:rsidR="00776355" w:rsidRDefault="00776355" w:rsidP="003734A9">
      <w:pPr>
        <w:tabs>
          <w:tab w:val="left" w:pos="9000"/>
        </w:tabs>
        <w:spacing w:after="240"/>
        <w:ind w:firstLine="720"/>
        <w:rPr>
          <w:ins w:id="485" w:author="Betsan Martin" w:date="2013-08-09T15:36:00Z"/>
          <w:lang w:val="en-GB"/>
        </w:rPr>
        <w:pPrChange w:id="486" w:author=" " w:date="2013-08-09T15:51:00Z">
          <w:pPr>
            <w:tabs>
              <w:tab w:val="left" w:pos="9000"/>
            </w:tabs>
            <w:spacing w:after="240" w:line="360" w:lineRule="auto"/>
            <w:ind w:firstLine="720"/>
          </w:pPr>
        </w:pPrChange>
      </w:pPr>
      <w:ins w:id="487" w:author="Betsan Martin" w:date="2013-08-09T15:36:00Z">
        <w:r>
          <w:rPr>
            <w:lang w:val="en-GB"/>
          </w:rPr>
          <w:t>The Charter has been translated into some 25 languages expressing its content in culturally appropriate versions. Locally, people are invited to re-define responsibility in their own social and professional context at a time when our interdependence has become both inevitable and necessary. Reflection is expressed in community forums, workshops, cross-cultural and interfaith conversations, dialogue with local businesses on social responsibility, publications, lesson plans, and also in art, drama, dance and music. The principles of the Charter are reference points, from which all social and professional spheres may draw up their own guidelines for responsibilities. These guidelines are the foundation of a social agreement that links these sectors to the rest of society. Thus, the emergence of a worldwide consciousness, based on the notion of responsibility, will lead to an international social agreement that responds to the needs of the 21st century.</w:t>
        </w:r>
      </w:ins>
    </w:p>
    <w:p w:rsidR="00776355" w:rsidRDefault="00776355" w:rsidP="003734A9">
      <w:pPr>
        <w:pStyle w:val="BodyTextIndent"/>
        <w:tabs>
          <w:tab w:val="left" w:pos="9000"/>
        </w:tabs>
        <w:spacing w:before="240"/>
        <w:rPr>
          <w:ins w:id="488" w:author="Betsan Martin" w:date="2013-08-09T15:36:00Z"/>
          <w:b/>
          <w:lang w:val="en-GB"/>
        </w:rPr>
        <w:pPrChange w:id="489" w:author=" " w:date="2013-08-09T15:51:00Z">
          <w:pPr>
            <w:pStyle w:val="BodyTextIndent"/>
            <w:tabs>
              <w:tab w:val="left" w:pos="9000"/>
            </w:tabs>
            <w:spacing w:before="240"/>
          </w:pPr>
        </w:pPrChange>
      </w:pPr>
      <w:ins w:id="490" w:author="Betsan Martin" w:date="2013-08-09T15:36:00Z">
        <w:r>
          <w:rPr>
            <w:b/>
            <w:lang w:val="en-GB"/>
          </w:rPr>
          <w:t>Reflection and action</w:t>
        </w:r>
      </w:ins>
    </w:p>
    <w:p w:rsidR="00776355" w:rsidRDefault="00776355" w:rsidP="003734A9">
      <w:pPr>
        <w:pStyle w:val="FootnoteText"/>
        <w:rPr>
          <w:ins w:id="491" w:author="Betsan Martin" w:date="2013-08-09T15:36:00Z"/>
          <w:color w:val="0000FF"/>
          <w:sz w:val="22"/>
          <w:u w:val="single"/>
        </w:rPr>
        <w:pPrChange w:id="492" w:author=" " w:date="2013-08-09T15:51:00Z">
          <w:pPr>
            <w:pStyle w:val="FootnoteText"/>
            <w:spacing w:line="360" w:lineRule="auto"/>
          </w:pPr>
        </w:pPrChange>
      </w:pPr>
      <w:ins w:id="493" w:author="Betsan Martin" w:date="2013-08-09T15:36:00Z">
        <w:r>
          <w:rPr>
            <w:sz w:val="22"/>
            <w:lang w:val="en-GB"/>
          </w:rPr>
          <w:t>Organisations and individuals around the world are using the Charter of Human Responsibilities to reflect on their own situations and inform their actions. The range of interpretations, meanings and cultural opportunities has inspired a great diversity of projects in different countries. All information is to be found on the Charter web-</w:t>
        </w:r>
        <w:proofErr w:type="gramStart"/>
        <w:r>
          <w:rPr>
            <w:sz w:val="22"/>
            <w:lang w:val="en-GB"/>
          </w:rPr>
          <w:t xml:space="preserve">site </w:t>
        </w:r>
        <w:r>
          <w:rPr>
            <w:color w:val="0000FF"/>
            <w:sz w:val="22"/>
            <w:u w:val="single"/>
            <w:lang w:val="en-GB"/>
          </w:rPr>
          <w:t>:</w:t>
        </w:r>
        <w:proofErr w:type="gramEnd"/>
        <w:r>
          <w:rPr>
            <w:color w:val="0000FF"/>
            <w:sz w:val="22"/>
            <w:u w:val="single"/>
            <w:lang w:val="en-GB"/>
          </w:rPr>
          <w:t xml:space="preserve"> http://</w:t>
        </w:r>
        <w:r>
          <w:rPr>
            <w:color w:val="0000FF"/>
            <w:sz w:val="22"/>
            <w:u w:val="single"/>
          </w:rPr>
          <w:t>www.charter-human-responsibilities.net</w:t>
        </w:r>
      </w:ins>
    </w:p>
    <w:p w:rsidR="00776355" w:rsidRDefault="00776355" w:rsidP="003734A9">
      <w:pPr>
        <w:pStyle w:val="BodyTextIndent"/>
        <w:tabs>
          <w:tab w:val="left" w:pos="9709"/>
        </w:tabs>
        <w:spacing w:before="240"/>
        <w:ind w:left="709"/>
        <w:rPr>
          <w:ins w:id="494" w:author="Betsan Martin" w:date="2013-08-09T15:36:00Z"/>
          <w:u w:val="single"/>
        </w:rPr>
        <w:pPrChange w:id="495" w:author=" " w:date="2013-08-09T15:51:00Z">
          <w:pPr>
            <w:pStyle w:val="BodyTextIndent"/>
            <w:tabs>
              <w:tab w:val="left" w:pos="9709"/>
            </w:tabs>
            <w:spacing w:before="240"/>
            <w:ind w:left="709"/>
          </w:pPr>
        </w:pPrChange>
      </w:pPr>
    </w:p>
    <w:p w:rsidR="00776355" w:rsidRDefault="00776355" w:rsidP="003734A9">
      <w:pPr>
        <w:pStyle w:val="BodyTextIndent"/>
        <w:tabs>
          <w:tab w:val="left" w:pos="9709"/>
        </w:tabs>
        <w:spacing w:before="240"/>
        <w:ind w:left="709"/>
        <w:rPr>
          <w:ins w:id="496" w:author="Betsan Martin" w:date="2013-08-09T15:36:00Z"/>
          <w:lang w:val="en-GB"/>
        </w:rPr>
        <w:pPrChange w:id="497" w:author=" " w:date="2013-08-09T15:51:00Z">
          <w:pPr>
            <w:pStyle w:val="BodyTextIndent"/>
            <w:tabs>
              <w:tab w:val="left" w:pos="9709"/>
            </w:tabs>
            <w:spacing w:before="240"/>
            <w:ind w:left="709"/>
          </w:pPr>
        </w:pPrChange>
      </w:pPr>
    </w:p>
    <w:p w:rsidR="00776355" w:rsidRPr="005D5411" w:rsidRDefault="00776355" w:rsidP="003734A9">
      <w:pPr>
        <w:pStyle w:val="NoSpacing"/>
        <w:ind w:left="720"/>
        <w:rPr>
          <w:rFonts w:asciiTheme="majorHAnsi" w:hAnsiTheme="majorHAnsi" w:cs="Arial"/>
          <w:sz w:val="22"/>
          <w:szCs w:val="22"/>
        </w:rPr>
        <w:pPrChange w:id="498" w:author=" " w:date="2013-08-09T15:51:00Z">
          <w:pPr>
            <w:pStyle w:val="NoSpacing"/>
          </w:pPr>
        </w:pPrChange>
      </w:pPr>
    </w:p>
    <w:p w:rsidR="00BE4D2A" w:rsidRPr="005D5411" w:rsidRDefault="00BE4D2A" w:rsidP="003734A9">
      <w:pPr>
        <w:spacing w:before="240" w:after="300"/>
        <w:pPrChange w:id="499" w:author=" " w:date="2013-08-09T15:51:00Z">
          <w:pPr>
            <w:spacing w:before="240" w:after="300"/>
          </w:pPr>
        </w:pPrChange>
      </w:pPr>
    </w:p>
    <w:sectPr w:rsidR="00BE4D2A" w:rsidRPr="005D5411" w:rsidSect="00231806">
      <w:footerReference w:type="even" r:id="rId14"/>
      <w:footerReference w:type="default" r:id="rId15"/>
      <w:type w:val="continuous"/>
      <w:pgSz w:w="11900" w:h="16840"/>
      <w:pgMar w:top="1276" w:right="1800" w:bottom="1440" w:left="1800" w:header="708" w:footer="708" w:gutter="0"/>
      <w:cols w:space="708"/>
      <w:docGrid w:linePitch="360"/>
      <w:sectPrChange w:id="501" w:author="Betsan Martin" w:date="2013-08-09T15:31:00Z">
        <w:sectPr w:rsidR="00BE4D2A" w:rsidRPr="005D5411" w:rsidSect="00231806">
          <w:pgMar w:top="1440" w:right="1800" w:bottom="1440" w:left="1800" w:header="708" w:footer="708"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20D" w:rsidRDefault="00DC120D" w:rsidP="0074409E">
      <w:r>
        <w:separator/>
      </w:r>
    </w:p>
  </w:endnote>
  <w:endnote w:type="continuationSeparator" w:id="0">
    <w:p w:rsidR="00DC120D" w:rsidRDefault="00DC120D" w:rsidP="00744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GuardianSans-Semibold">
    <w:altName w:val="Cambria"/>
    <w:panose1 w:val="00000000000000000000"/>
    <w:charset w:val="00"/>
    <w:family w:val="swiss"/>
    <w:notTrueType/>
    <w:pitch w:val="default"/>
    <w:sig w:usb0="00000003" w:usb1="00000000" w:usb2="00000000" w:usb3="00000000" w:csb0="00000001" w:csb1="00000000"/>
  </w:font>
  <w:font w:name="Didot">
    <w:charset w:val="00"/>
    <w:family w:val="auto"/>
    <w:pitch w:val="variable"/>
    <w:sig w:usb0="80000067" w:usb1="00000000" w:usb2="00000000" w:usb3="00000000" w:csb0="000001FB" w:csb1="00000000"/>
  </w:font>
  <w:font w:name="Lucida Grande">
    <w:altName w:val="Arial"/>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E9" w:rsidRPr="0076403D" w:rsidRDefault="002229E9" w:rsidP="0076403D">
    <w:pPr>
      <w:pStyle w:val="Footer"/>
      <w:jc w:val="left"/>
      <w:rPr>
        <w:sz w:val="12"/>
      </w:rPr>
    </w:pPr>
    <w:bookmarkStart w:id="5" w:name="Footer1x1"/>
    <w:r w:rsidRPr="0076403D">
      <w:rPr>
        <w:sz w:val="12"/>
      </w:rPr>
      <w:t>DPN-360422-1-11-V1</w:t>
    </w:r>
    <w:proofErr w:type="gramStart"/>
    <w:r w:rsidRPr="0076403D">
      <w:rPr>
        <w:sz w:val="12"/>
      </w:rPr>
      <w:t>:SG</w:t>
    </w:r>
    <w:proofErr w:type="gramEnd"/>
  </w:p>
  <w:bookmarkEnd w:id="5"/>
  <w:p w:rsidR="002229E9" w:rsidRDefault="002229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E9" w:rsidRPr="0076403D" w:rsidRDefault="002229E9" w:rsidP="0076403D">
    <w:pPr>
      <w:pStyle w:val="Footer"/>
      <w:jc w:val="left"/>
      <w:rPr>
        <w:sz w:val="12"/>
      </w:rPr>
    </w:pPr>
    <w:bookmarkStart w:id="6" w:name="Footer1x2"/>
    <w:r w:rsidRPr="0076403D">
      <w:rPr>
        <w:sz w:val="12"/>
      </w:rPr>
      <w:t>DPN-360422-1-11-V1</w:t>
    </w:r>
    <w:proofErr w:type="gramStart"/>
    <w:r w:rsidRPr="0076403D">
      <w:rPr>
        <w:sz w:val="12"/>
      </w:rPr>
      <w:t>:SG</w:t>
    </w:r>
    <w:proofErr w:type="gramEnd"/>
  </w:p>
  <w:bookmarkEnd w:id="6"/>
  <w:p w:rsidR="002229E9" w:rsidRDefault="002229E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E9" w:rsidRDefault="002229E9" w:rsidP="001030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2229E9" w:rsidRDefault="002229E9" w:rsidP="0074409E">
    <w:pPr>
      <w:pStyle w:val="Footer"/>
      <w:ind w:right="360"/>
    </w:pPr>
  </w:p>
  <w:p w:rsidR="002229E9" w:rsidRDefault="002229E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9E9" w:rsidRPr="0076403D" w:rsidRDefault="002229E9" w:rsidP="0076403D">
    <w:pPr>
      <w:pStyle w:val="Footer"/>
      <w:framePr w:wrap="around" w:vAnchor="text" w:hAnchor="margin" w:xAlign="right" w:y="1"/>
      <w:jc w:val="left"/>
      <w:rPr>
        <w:rStyle w:val="PageNumber"/>
      </w:rPr>
    </w:pPr>
    <w:bookmarkStart w:id="500" w:name="Footer3x1"/>
    <w:r w:rsidRPr="0076403D">
      <w:rPr>
        <w:rStyle w:val="PageNumber"/>
        <w:sz w:val="12"/>
      </w:rPr>
      <w:t>DPN-360422-1-11-V1</w:t>
    </w:r>
    <w:proofErr w:type="gramStart"/>
    <w:r w:rsidRPr="0076403D">
      <w:rPr>
        <w:rStyle w:val="PageNumber"/>
        <w:sz w:val="12"/>
      </w:rPr>
      <w:t>:SG</w:t>
    </w:r>
    <w:proofErr w:type="gramEnd"/>
  </w:p>
  <w:bookmarkEnd w:id="500"/>
  <w:p w:rsidR="002229E9" w:rsidRDefault="002229E9" w:rsidP="0074409E">
    <w:pPr>
      <w:pStyle w:val="Footer"/>
      <w:ind w:right="360"/>
    </w:pPr>
  </w:p>
  <w:p w:rsidR="002229E9" w:rsidRDefault="002229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20D" w:rsidRDefault="00DC120D" w:rsidP="0074409E">
      <w:r>
        <w:separator/>
      </w:r>
    </w:p>
  </w:footnote>
  <w:footnote w:type="continuationSeparator" w:id="0">
    <w:p w:rsidR="00DC120D" w:rsidRDefault="00DC120D" w:rsidP="0074409E">
      <w:r>
        <w:continuationSeparator/>
      </w:r>
    </w:p>
  </w:footnote>
  <w:footnote w:id="1">
    <w:p w:rsidR="002229E9" w:rsidRPr="00657B7D" w:rsidRDefault="002229E9" w:rsidP="006D2367">
      <w:pPr>
        <w:pStyle w:val="FootnoteText"/>
        <w:ind w:left="426"/>
        <w:rPr>
          <w:sz w:val="18"/>
          <w:szCs w:val="18"/>
          <w:lang w:val="en-US"/>
        </w:rPr>
      </w:pPr>
      <w:r w:rsidRPr="00657B7D">
        <w:rPr>
          <w:rStyle w:val="FootnoteReference"/>
          <w:sz w:val="18"/>
          <w:szCs w:val="18"/>
        </w:rPr>
        <w:footnoteRef/>
      </w:r>
      <w:r w:rsidRPr="00657B7D">
        <w:rPr>
          <w:sz w:val="18"/>
          <w:szCs w:val="18"/>
        </w:rPr>
        <w:t xml:space="preserve"> </w:t>
      </w:r>
      <w:proofErr w:type="spellStart"/>
      <w:r w:rsidRPr="00657B7D">
        <w:rPr>
          <w:sz w:val="18"/>
          <w:szCs w:val="18"/>
          <w:lang w:val="en-US"/>
        </w:rPr>
        <w:t>Bradstock</w:t>
      </w:r>
      <w:proofErr w:type="spellEnd"/>
      <w:r w:rsidRPr="00657B7D">
        <w:rPr>
          <w:sz w:val="18"/>
          <w:szCs w:val="18"/>
          <w:lang w:val="en-US"/>
        </w:rPr>
        <w:t>, A. (2013) ‘</w:t>
      </w:r>
      <w:proofErr w:type="gramStart"/>
      <w:r w:rsidRPr="00657B7D">
        <w:rPr>
          <w:sz w:val="18"/>
          <w:szCs w:val="18"/>
          <w:lang w:val="en-US"/>
        </w:rPr>
        <w:t>Recovering</w:t>
      </w:r>
      <w:proofErr w:type="gramEnd"/>
      <w:r w:rsidRPr="00657B7D">
        <w:rPr>
          <w:sz w:val="18"/>
          <w:szCs w:val="18"/>
          <w:lang w:val="en-US"/>
        </w:rPr>
        <w:t xml:space="preserve"> the Common Good: the key to a truly prosperous society?’ (VUW Law Review)</w:t>
      </w:r>
    </w:p>
  </w:footnote>
  <w:footnote w:id="2">
    <w:p w:rsidR="002229E9" w:rsidRPr="004071A4" w:rsidRDefault="002229E9" w:rsidP="006D2367">
      <w:pPr>
        <w:pStyle w:val="FootnoteText"/>
        <w:ind w:left="426"/>
        <w:rPr>
          <w:sz w:val="18"/>
          <w:szCs w:val="18"/>
          <w:lang w:val="en-US"/>
        </w:rPr>
      </w:pPr>
      <w:r>
        <w:rPr>
          <w:rStyle w:val="FootnoteReference"/>
        </w:rPr>
        <w:footnoteRef/>
      </w:r>
      <w:r>
        <w:t xml:space="preserve"> </w:t>
      </w:r>
      <w:r w:rsidRPr="00231806">
        <w:rPr>
          <w:sz w:val="18"/>
          <w:szCs w:val="18"/>
          <w:rPrChange w:id="22" w:author="Betsan Martin" w:date="2013-08-09T15:33:00Z">
            <w:rPr>
              <w:rFonts w:eastAsiaTheme="minorEastAsia" w:cs="Calibri"/>
              <w:i/>
              <w:iCs/>
              <w:color w:val="0024F5"/>
              <w:sz w:val="18"/>
              <w:szCs w:val="18"/>
              <w:u w:val="single" w:color="0024F5"/>
              <w:lang w:val="en-US"/>
            </w:rPr>
          </w:rPrChange>
        </w:rPr>
        <w:fldChar w:fldCharType="begin"/>
      </w:r>
      <w:r w:rsidRPr="00231806">
        <w:rPr>
          <w:sz w:val="18"/>
          <w:szCs w:val="18"/>
          <w:rPrChange w:id="23" w:author="Betsan Martin" w:date="2013-08-09T15:33:00Z">
            <w:rPr/>
          </w:rPrChange>
        </w:rPr>
        <w:instrText xml:space="preserve"> </w:instrText>
      </w:r>
      <w:del w:id="24" w:author="Betsan Martin" w:date="2013-08-09T15:32:00Z">
        <w:r w:rsidRPr="00231806" w:rsidDel="00231806">
          <w:rPr>
            <w:sz w:val="18"/>
            <w:szCs w:val="18"/>
            <w:rPrChange w:id="25" w:author="Betsan Martin" w:date="2013-08-09T15:33:00Z">
              <w:rPr/>
            </w:rPrChange>
          </w:rPr>
          <w:delInstrText>HYPERLINK "</w:delInstrText>
        </w:r>
      </w:del>
      <w:r w:rsidRPr="00231806">
        <w:rPr>
          <w:sz w:val="18"/>
          <w:szCs w:val="18"/>
          <w:rPrChange w:id="26" w:author="Betsan Martin" w:date="2013-08-09T15:33:00Z">
            <w:rPr/>
          </w:rPrChange>
        </w:rPr>
        <w:instrText xml:space="preserve">http://www.vatican.va/holy_father/benedict_xvi/encyclicals/documents/hf_ben-xvi_enc_20090629_caritas-in-veritate_en.html" </w:instrText>
      </w:r>
      <w:r w:rsidRPr="00231806">
        <w:rPr>
          <w:sz w:val="18"/>
          <w:szCs w:val="18"/>
          <w:rPrChange w:id="27" w:author="Betsan Martin" w:date="2013-08-09T15:33:00Z">
            <w:rPr>
              <w:rFonts w:eastAsiaTheme="minorEastAsia" w:cs="Calibri"/>
              <w:i/>
              <w:iCs/>
              <w:color w:val="0024F5"/>
              <w:sz w:val="18"/>
              <w:szCs w:val="18"/>
              <w:u w:val="single" w:color="0024F5"/>
              <w:lang w:val="en-US"/>
            </w:rPr>
          </w:rPrChange>
        </w:rPr>
        <w:fldChar w:fldCharType="separate"/>
      </w:r>
      <w:r w:rsidRPr="00231806">
        <w:rPr>
          <w:rFonts w:eastAsiaTheme="minorEastAsia" w:cs="Calibri"/>
          <w:i/>
          <w:iCs/>
          <w:color w:val="0024F5"/>
          <w:sz w:val="18"/>
          <w:szCs w:val="18"/>
          <w:u w:val="single" w:color="0024F5"/>
          <w:lang w:val="en-US"/>
        </w:rPr>
        <w:t>http://www.vatican.va/holy_father/benedict_xvi/encyclicals/documents/hf_ben-xvi_enc_20090629_caritas-in-veritate_en.html</w:t>
      </w:r>
      <w:r w:rsidRPr="00231806">
        <w:rPr>
          <w:rFonts w:eastAsiaTheme="minorEastAsia" w:cs="Calibri"/>
          <w:i/>
          <w:iCs/>
          <w:color w:val="0024F5"/>
          <w:sz w:val="18"/>
          <w:szCs w:val="18"/>
          <w:u w:val="single" w:color="0024F5"/>
          <w:lang w:val="en-US"/>
          <w:rPrChange w:id="28" w:author="Betsan Martin" w:date="2013-08-09T15:33:00Z">
            <w:rPr>
              <w:rFonts w:eastAsiaTheme="minorEastAsia" w:cs="Calibri"/>
              <w:i/>
              <w:iCs/>
              <w:color w:val="0024F5"/>
              <w:sz w:val="18"/>
              <w:szCs w:val="18"/>
              <w:u w:val="single" w:color="0024F5"/>
              <w:lang w:val="en-US"/>
            </w:rPr>
          </w:rPrChange>
        </w:rPr>
        <w:fldChar w:fldCharType="end"/>
      </w:r>
    </w:p>
  </w:footnote>
  <w:footnote w:id="3">
    <w:p w:rsidR="002229E9" w:rsidRPr="00764AA5" w:rsidRDefault="002229E9" w:rsidP="006D2367">
      <w:pPr>
        <w:pStyle w:val="FootnoteText"/>
        <w:ind w:left="426"/>
        <w:rPr>
          <w:rFonts w:asciiTheme="majorHAnsi" w:hAnsiTheme="majorHAnsi"/>
          <w:sz w:val="18"/>
          <w:szCs w:val="18"/>
          <w:lang w:val="en-US"/>
        </w:rPr>
      </w:pPr>
      <w:r w:rsidRPr="00764AA5">
        <w:rPr>
          <w:rStyle w:val="FootnoteReference"/>
          <w:rFonts w:asciiTheme="majorHAnsi" w:hAnsiTheme="majorHAnsi"/>
          <w:sz w:val="18"/>
          <w:szCs w:val="18"/>
        </w:rPr>
        <w:footnoteRef/>
      </w:r>
      <w:r w:rsidRPr="00764AA5">
        <w:rPr>
          <w:rFonts w:asciiTheme="majorHAnsi" w:hAnsiTheme="majorHAnsi"/>
          <w:sz w:val="18"/>
          <w:szCs w:val="18"/>
        </w:rPr>
        <w:t xml:space="preserve"> </w:t>
      </w:r>
      <w:r w:rsidRPr="00764AA5">
        <w:rPr>
          <w:rFonts w:asciiTheme="majorHAnsi" w:hAnsiTheme="majorHAnsi"/>
          <w:sz w:val="18"/>
          <w:szCs w:val="18"/>
          <w:lang w:val="en-US"/>
        </w:rPr>
        <w:t xml:space="preserve"> </w:t>
      </w:r>
      <w:r w:rsidRPr="00764AA5">
        <w:rPr>
          <w:rFonts w:asciiTheme="majorHAnsi" w:eastAsiaTheme="minorEastAsia" w:hAnsiTheme="majorHAnsi" w:cs="Calibri"/>
          <w:color w:val="0024F5"/>
          <w:sz w:val="18"/>
          <w:szCs w:val="18"/>
          <w:u w:val="single" w:color="0024F5"/>
          <w:lang w:val="en-US"/>
        </w:rPr>
        <w:t>http://www.nzcatholic.org.nz/2013/08/06/nz-catholic-bishops-submission-to-constitution-advisory-panel</w:t>
      </w:r>
    </w:p>
  </w:footnote>
  <w:footnote w:id="4">
    <w:p w:rsidR="002229E9" w:rsidRPr="00764AA5" w:rsidRDefault="002229E9" w:rsidP="006D2367">
      <w:pPr>
        <w:spacing w:line="276" w:lineRule="auto"/>
        <w:ind w:left="426"/>
        <w:rPr>
          <w:rFonts w:asciiTheme="majorHAnsi" w:hAnsiTheme="majorHAnsi"/>
          <w:sz w:val="18"/>
          <w:szCs w:val="18"/>
        </w:rPr>
      </w:pPr>
      <w:r w:rsidRPr="00764AA5">
        <w:rPr>
          <w:rStyle w:val="FootnoteReference"/>
          <w:rFonts w:asciiTheme="majorHAnsi" w:hAnsiTheme="majorHAnsi"/>
          <w:sz w:val="18"/>
          <w:szCs w:val="18"/>
        </w:rPr>
        <w:footnoteRef/>
      </w:r>
      <w:r w:rsidRPr="00764AA5">
        <w:rPr>
          <w:rFonts w:asciiTheme="majorHAnsi" w:hAnsiTheme="majorHAnsi"/>
          <w:sz w:val="18"/>
          <w:szCs w:val="18"/>
        </w:rPr>
        <w:t xml:space="preserve"> </w:t>
      </w:r>
      <w:r>
        <w:rPr>
          <w:rFonts w:asciiTheme="majorHAnsi" w:hAnsiTheme="majorHAnsi"/>
          <w:sz w:val="18"/>
          <w:szCs w:val="18"/>
        </w:rPr>
        <w:t xml:space="preserve"> </w:t>
      </w:r>
      <w:r w:rsidRPr="00764AA5">
        <w:rPr>
          <w:rFonts w:asciiTheme="majorHAnsi" w:hAnsiTheme="majorHAnsi" w:cs="Didot"/>
          <w:sz w:val="18"/>
          <w:szCs w:val="18"/>
        </w:rPr>
        <w:t xml:space="preserve">Stuart, J. (2008) </w:t>
      </w:r>
      <w:proofErr w:type="gramStart"/>
      <w:r w:rsidRPr="00764AA5">
        <w:rPr>
          <w:rFonts w:asciiTheme="majorHAnsi" w:hAnsiTheme="majorHAnsi" w:cs="Didot"/>
          <w:i/>
          <w:sz w:val="18"/>
          <w:szCs w:val="18"/>
        </w:rPr>
        <w:t>The</w:t>
      </w:r>
      <w:proofErr w:type="gramEnd"/>
      <w:r w:rsidRPr="00764AA5">
        <w:rPr>
          <w:rFonts w:asciiTheme="majorHAnsi" w:hAnsiTheme="majorHAnsi" w:cs="Didot"/>
          <w:i/>
          <w:sz w:val="18"/>
          <w:szCs w:val="18"/>
        </w:rPr>
        <w:t xml:space="preserve"> Wesley Code.</w:t>
      </w:r>
      <w:r w:rsidRPr="00764AA5">
        <w:rPr>
          <w:rFonts w:asciiTheme="majorHAnsi" w:hAnsiTheme="majorHAnsi" w:cs="Didot"/>
          <w:sz w:val="18"/>
          <w:szCs w:val="18"/>
        </w:rPr>
        <w:t xml:space="preserve"> </w:t>
      </w:r>
      <w:proofErr w:type="gramStart"/>
      <w:r w:rsidRPr="00764AA5">
        <w:rPr>
          <w:rFonts w:asciiTheme="majorHAnsi" w:hAnsiTheme="majorHAnsi" w:cs="Didot"/>
          <w:i/>
          <w:sz w:val="18"/>
          <w:szCs w:val="18"/>
        </w:rPr>
        <w:t>Finding a Faith that Matters.</w:t>
      </w:r>
      <w:proofErr w:type="gramEnd"/>
      <w:r w:rsidRPr="00764AA5">
        <w:rPr>
          <w:rFonts w:asciiTheme="majorHAnsi" w:hAnsiTheme="majorHAnsi" w:cs="Didot"/>
          <w:i/>
          <w:sz w:val="18"/>
          <w:szCs w:val="18"/>
        </w:rPr>
        <w:t xml:space="preserve"> </w:t>
      </w:r>
      <w:r w:rsidRPr="00764AA5">
        <w:rPr>
          <w:rFonts w:asciiTheme="majorHAnsi" w:hAnsiTheme="majorHAnsi" w:cs="Didot"/>
          <w:sz w:val="18"/>
          <w:szCs w:val="18"/>
        </w:rPr>
        <w:t>Philip Garside Publishing</w:t>
      </w:r>
    </w:p>
  </w:footnote>
  <w:footnote w:id="5">
    <w:p w:rsidR="002229E9" w:rsidRPr="00764AA5" w:rsidRDefault="002229E9" w:rsidP="006D2367">
      <w:pPr>
        <w:widowControl w:val="0"/>
        <w:numPr>
          <w:ilvl w:val="0"/>
          <w:numId w:val="22"/>
        </w:numPr>
        <w:tabs>
          <w:tab w:val="left" w:pos="142"/>
          <w:tab w:val="left" w:pos="220"/>
        </w:tabs>
        <w:autoSpaceDE w:val="0"/>
        <w:autoSpaceDN w:val="0"/>
        <w:adjustRightInd w:val="0"/>
        <w:spacing w:after="60"/>
        <w:ind w:left="426" w:firstLine="0"/>
        <w:jc w:val="left"/>
        <w:rPr>
          <w:sz w:val="18"/>
          <w:szCs w:val="18"/>
          <w:lang w:val="en-US"/>
        </w:rPr>
      </w:pPr>
      <w:r w:rsidRPr="00764AA5">
        <w:rPr>
          <w:rStyle w:val="FootnoteReference"/>
          <w:rFonts w:asciiTheme="majorHAnsi" w:hAnsiTheme="majorHAnsi"/>
          <w:sz w:val="18"/>
          <w:szCs w:val="18"/>
        </w:rPr>
        <w:footnoteRef/>
      </w:r>
      <w:r w:rsidRPr="00764AA5">
        <w:rPr>
          <w:rFonts w:asciiTheme="majorHAnsi" w:hAnsiTheme="majorHAnsi"/>
          <w:sz w:val="18"/>
          <w:szCs w:val="18"/>
        </w:rPr>
        <w:t xml:space="preserve"> </w:t>
      </w:r>
      <w:r w:rsidRPr="00764AA5">
        <w:rPr>
          <w:rFonts w:asciiTheme="majorHAnsi" w:eastAsiaTheme="minorEastAsia" w:hAnsiTheme="majorHAnsi" w:cs="Arial"/>
          <w:bCs/>
          <w:color w:val="262623"/>
          <w:sz w:val="18"/>
          <w:szCs w:val="18"/>
          <w:lang w:val="en-US"/>
        </w:rPr>
        <w:t xml:space="preserve">Royal, Te </w:t>
      </w:r>
      <w:proofErr w:type="spellStart"/>
      <w:r w:rsidRPr="00764AA5">
        <w:rPr>
          <w:rFonts w:asciiTheme="majorHAnsi" w:eastAsiaTheme="minorEastAsia" w:hAnsiTheme="majorHAnsi" w:cs="Arial"/>
          <w:bCs/>
          <w:color w:val="262623"/>
          <w:sz w:val="18"/>
          <w:szCs w:val="18"/>
          <w:lang w:val="en-US"/>
        </w:rPr>
        <w:t>Ahukaramu</w:t>
      </w:r>
      <w:proofErr w:type="spellEnd"/>
      <w:r w:rsidRPr="00764AA5">
        <w:rPr>
          <w:rFonts w:asciiTheme="majorHAnsi" w:eastAsiaTheme="minorEastAsia" w:hAnsiTheme="majorHAnsi" w:cs="Arial"/>
          <w:bCs/>
          <w:color w:val="262623"/>
          <w:sz w:val="18"/>
          <w:szCs w:val="18"/>
          <w:lang w:val="en-US"/>
        </w:rPr>
        <w:t>, C. (</w:t>
      </w:r>
      <w:proofErr w:type="spellStart"/>
      <w:r w:rsidRPr="00764AA5">
        <w:rPr>
          <w:rFonts w:asciiTheme="majorHAnsi" w:eastAsiaTheme="minorEastAsia" w:hAnsiTheme="majorHAnsi" w:cs="Arial"/>
          <w:bCs/>
          <w:color w:val="262623"/>
          <w:sz w:val="18"/>
          <w:szCs w:val="18"/>
          <w:lang w:val="en-US"/>
        </w:rPr>
        <w:t>ed</w:t>
      </w:r>
      <w:proofErr w:type="spellEnd"/>
      <w:r w:rsidRPr="00764AA5">
        <w:rPr>
          <w:rFonts w:asciiTheme="majorHAnsi" w:eastAsiaTheme="minorEastAsia" w:hAnsiTheme="majorHAnsi" w:cs="Arial"/>
          <w:bCs/>
          <w:color w:val="262623"/>
          <w:sz w:val="18"/>
          <w:szCs w:val="18"/>
          <w:lang w:val="en-US"/>
        </w:rPr>
        <w:t>) (2003)</w:t>
      </w:r>
      <w:r w:rsidRPr="00764AA5">
        <w:rPr>
          <w:rFonts w:asciiTheme="majorHAnsi" w:eastAsiaTheme="minorEastAsia" w:hAnsiTheme="majorHAnsi" w:cs="Arial"/>
          <w:i/>
          <w:color w:val="262623"/>
          <w:sz w:val="18"/>
          <w:szCs w:val="18"/>
          <w:lang w:val="en-US"/>
        </w:rPr>
        <w:t xml:space="preserve"> The woven </w:t>
      </w:r>
      <w:proofErr w:type="gramStart"/>
      <w:r w:rsidRPr="00764AA5">
        <w:rPr>
          <w:rFonts w:asciiTheme="majorHAnsi" w:eastAsiaTheme="minorEastAsia" w:hAnsiTheme="majorHAnsi" w:cs="Arial"/>
          <w:i/>
          <w:color w:val="262623"/>
          <w:sz w:val="18"/>
          <w:szCs w:val="18"/>
          <w:lang w:val="en-US"/>
        </w:rPr>
        <w:t>universe :</w:t>
      </w:r>
      <w:proofErr w:type="gramEnd"/>
      <w:r w:rsidRPr="00764AA5">
        <w:rPr>
          <w:rFonts w:asciiTheme="majorHAnsi" w:eastAsiaTheme="minorEastAsia" w:hAnsiTheme="majorHAnsi" w:cs="Arial"/>
          <w:i/>
          <w:color w:val="262623"/>
          <w:sz w:val="18"/>
          <w:szCs w:val="18"/>
          <w:lang w:val="en-US"/>
        </w:rPr>
        <w:t xml:space="preserve"> selected writings of Rev. Maori Marsden</w:t>
      </w:r>
      <w:r w:rsidRPr="00764AA5">
        <w:rPr>
          <w:rFonts w:asciiTheme="majorHAnsi" w:eastAsiaTheme="minorEastAsia" w:hAnsiTheme="majorHAnsi" w:cs="Arial"/>
          <w:color w:val="262623"/>
          <w:sz w:val="18"/>
          <w:szCs w:val="18"/>
          <w:lang w:val="en-US"/>
        </w:rPr>
        <w:t xml:space="preserve">. Estate of Rev. Maori Marsden. </w:t>
      </w:r>
      <w:proofErr w:type="spellStart"/>
      <w:r w:rsidRPr="00764AA5">
        <w:rPr>
          <w:rFonts w:asciiTheme="majorHAnsi" w:eastAsiaTheme="minorEastAsia" w:hAnsiTheme="majorHAnsi" w:cs="Arial"/>
          <w:color w:val="262623"/>
          <w:sz w:val="18"/>
          <w:szCs w:val="18"/>
          <w:lang w:val="en-US"/>
        </w:rPr>
        <w:t>Otaki</w:t>
      </w:r>
      <w:proofErr w:type="spellEnd"/>
      <w:r w:rsidRPr="00764AA5">
        <w:rPr>
          <w:rFonts w:asciiTheme="majorHAnsi" w:eastAsiaTheme="minorEastAsia" w:hAnsiTheme="majorHAnsi" w:cs="Arial"/>
          <w:color w:val="262623"/>
          <w:sz w:val="18"/>
          <w:szCs w:val="18"/>
          <w:lang w:val="en-US"/>
        </w:rPr>
        <w:t>, N.Z.</w:t>
      </w:r>
    </w:p>
  </w:footnote>
  <w:footnote w:id="6">
    <w:p w:rsidR="002229E9" w:rsidRPr="00764AA5" w:rsidRDefault="002229E9" w:rsidP="006D2367">
      <w:pPr>
        <w:pStyle w:val="FootnoteText"/>
        <w:ind w:left="426"/>
        <w:rPr>
          <w:sz w:val="18"/>
          <w:szCs w:val="18"/>
          <w:lang w:val="en-US"/>
        </w:rPr>
      </w:pPr>
      <w:r w:rsidRPr="00764AA5">
        <w:rPr>
          <w:rStyle w:val="FootnoteReference"/>
          <w:sz w:val="18"/>
          <w:szCs w:val="18"/>
        </w:rPr>
        <w:footnoteRef/>
      </w:r>
      <w:r w:rsidRPr="00764AA5">
        <w:rPr>
          <w:sz w:val="18"/>
          <w:szCs w:val="18"/>
        </w:rPr>
        <w:t xml:space="preserve"> </w:t>
      </w:r>
      <w:proofErr w:type="spellStart"/>
      <w:proofErr w:type="gramStart"/>
      <w:r w:rsidRPr="00764AA5">
        <w:rPr>
          <w:rFonts w:cs="Arial"/>
          <w:sz w:val="18"/>
          <w:szCs w:val="18"/>
        </w:rPr>
        <w:t>Sualalii-Sauni</w:t>
      </w:r>
      <w:proofErr w:type="spellEnd"/>
      <w:r w:rsidRPr="00764AA5">
        <w:rPr>
          <w:rFonts w:cs="Arial"/>
          <w:sz w:val="18"/>
          <w:szCs w:val="18"/>
        </w:rPr>
        <w:t xml:space="preserve"> T.M.; </w:t>
      </w:r>
      <w:proofErr w:type="spellStart"/>
      <w:r w:rsidRPr="00764AA5">
        <w:rPr>
          <w:rFonts w:cs="Arial"/>
          <w:sz w:val="18"/>
          <w:szCs w:val="18"/>
        </w:rPr>
        <w:t>Tuagalu</w:t>
      </w:r>
      <w:proofErr w:type="spellEnd"/>
      <w:r w:rsidRPr="00764AA5">
        <w:rPr>
          <w:rFonts w:cs="Arial"/>
          <w:sz w:val="18"/>
          <w:szCs w:val="18"/>
        </w:rPr>
        <w:t xml:space="preserve"> L.; </w:t>
      </w:r>
      <w:proofErr w:type="spellStart"/>
      <w:r w:rsidRPr="00764AA5">
        <w:rPr>
          <w:rFonts w:cs="Arial"/>
          <w:sz w:val="18"/>
          <w:szCs w:val="18"/>
        </w:rPr>
        <w:t>Kirifi-Alau</w:t>
      </w:r>
      <w:proofErr w:type="spellEnd"/>
      <w:r w:rsidRPr="00764AA5">
        <w:rPr>
          <w:rFonts w:cs="Arial"/>
          <w:sz w:val="18"/>
          <w:szCs w:val="18"/>
        </w:rPr>
        <w:t xml:space="preserve"> T.; </w:t>
      </w:r>
      <w:proofErr w:type="spellStart"/>
      <w:r w:rsidRPr="00764AA5">
        <w:rPr>
          <w:rFonts w:cs="Arial"/>
          <w:sz w:val="18"/>
          <w:szCs w:val="18"/>
        </w:rPr>
        <w:t>Fuamatu</w:t>
      </w:r>
      <w:proofErr w:type="spellEnd"/>
      <w:r w:rsidRPr="00764AA5">
        <w:rPr>
          <w:rFonts w:cs="Arial"/>
          <w:sz w:val="18"/>
          <w:szCs w:val="18"/>
        </w:rPr>
        <w:t xml:space="preserve"> N.</w:t>
      </w:r>
      <w:proofErr w:type="gramEnd"/>
      <w:r w:rsidRPr="00764AA5">
        <w:rPr>
          <w:rFonts w:cs="Arial"/>
          <w:sz w:val="18"/>
          <w:szCs w:val="18"/>
        </w:rPr>
        <w:t xml:space="preserve">  </w:t>
      </w:r>
      <w:proofErr w:type="gramStart"/>
      <w:r w:rsidRPr="00764AA5">
        <w:rPr>
          <w:rFonts w:cs="Arial"/>
          <w:sz w:val="18"/>
          <w:szCs w:val="18"/>
        </w:rPr>
        <w:t xml:space="preserve">(2009) </w:t>
      </w:r>
      <w:proofErr w:type="spellStart"/>
      <w:r w:rsidRPr="00764AA5">
        <w:rPr>
          <w:rFonts w:cs="Arial"/>
          <w:i/>
          <w:sz w:val="18"/>
          <w:szCs w:val="18"/>
        </w:rPr>
        <w:t>Su’esu’e</w:t>
      </w:r>
      <w:proofErr w:type="spellEnd"/>
      <w:r w:rsidRPr="00764AA5">
        <w:rPr>
          <w:rFonts w:cs="Arial"/>
          <w:i/>
          <w:sz w:val="18"/>
          <w:szCs w:val="18"/>
        </w:rPr>
        <w:t xml:space="preserve"> </w:t>
      </w:r>
      <w:proofErr w:type="spellStart"/>
      <w:r w:rsidRPr="00764AA5">
        <w:rPr>
          <w:rFonts w:cs="Arial"/>
          <w:i/>
          <w:sz w:val="18"/>
          <w:szCs w:val="18"/>
        </w:rPr>
        <w:t>Manogi</w:t>
      </w:r>
      <w:proofErr w:type="spellEnd"/>
      <w:r w:rsidRPr="00764AA5">
        <w:rPr>
          <w:rFonts w:cs="Arial"/>
          <w:i/>
          <w:sz w:val="18"/>
          <w:szCs w:val="18"/>
        </w:rPr>
        <w:t>.</w:t>
      </w:r>
      <w:proofErr w:type="gramEnd"/>
      <w:r w:rsidRPr="00764AA5">
        <w:rPr>
          <w:rFonts w:cs="Arial"/>
          <w:i/>
          <w:sz w:val="18"/>
          <w:szCs w:val="18"/>
        </w:rPr>
        <w:t xml:space="preserve"> </w:t>
      </w:r>
      <w:proofErr w:type="gramStart"/>
      <w:r w:rsidRPr="00764AA5">
        <w:rPr>
          <w:rFonts w:cs="Arial"/>
          <w:i/>
          <w:sz w:val="18"/>
          <w:szCs w:val="18"/>
        </w:rPr>
        <w:t>In search of Fragrance.</w:t>
      </w:r>
      <w:proofErr w:type="gramEnd"/>
      <w:r w:rsidRPr="00764AA5">
        <w:rPr>
          <w:rFonts w:cs="Arial"/>
          <w:i/>
          <w:sz w:val="18"/>
          <w:szCs w:val="18"/>
        </w:rPr>
        <w:t xml:space="preserve">  </w:t>
      </w:r>
      <w:proofErr w:type="spellStart"/>
      <w:proofErr w:type="gramStart"/>
      <w:r w:rsidRPr="00764AA5">
        <w:rPr>
          <w:rFonts w:cs="Arial"/>
          <w:i/>
          <w:sz w:val="18"/>
          <w:szCs w:val="18"/>
        </w:rPr>
        <w:t>Tui</w:t>
      </w:r>
      <w:proofErr w:type="spellEnd"/>
      <w:r w:rsidRPr="00764AA5">
        <w:rPr>
          <w:rFonts w:cs="Arial"/>
          <w:i/>
          <w:sz w:val="18"/>
          <w:szCs w:val="18"/>
        </w:rPr>
        <w:t xml:space="preserve"> </w:t>
      </w:r>
      <w:proofErr w:type="spellStart"/>
      <w:r w:rsidRPr="00764AA5">
        <w:rPr>
          <w:rFonts w:cs="Arial"/>
          <w:i/>
          <w:sz w:val="18"/>
          <w:szCs w:val="18"/>
        </w:rPr>
        <w:t>Atua</w:t>
      </w:r>
      <w:proofErr w:type="spellEnd"/>
      <w:r w:rsidRPr="00764AA5">
        <w:rPr>
          <w:rFonts w:cs="Arial"/>
          <w:i/>
          <w:sz w:val="18"/>
          <w:szCs w:val="18"/>
        </w:rPr>
        <w:t xml:space="preserve"> </w:t>
      </w:r>
      <w:proofErr w:type="spellStart"/>
      <w:r w:rsidRPr="00764AA5">
        <w:rPr>
          <w:rFonts w:cs="Arial"/>
          <w:i/>
          <w:sz w:val="18"/>
          <w:szCs w:val="18"/>
        </w:rPr>
        <w:t>Tupua</w:t>
      </w:r>
      <w:proofErr w:type="spellEnd"/>
      <w:r w:rsidRPr="00764AA5">
        <w:rPr>
          <w:rFonts w:cs="Arial"/>
          <w:i/>
          <w:sz w:val="18"/>
          <w:szCs w:val="18"/>
        </w:rPr>
        <w:t xml:space="preserve"> </w:t>
      </w:r>
      <w:proofErr w:type="spellStart"/>
      <w:r w:rsidRPr="00764AA5">
        <w:rPr>
          <w:rFonts w:cs="Arial"/>
          <w:i/>
          <w:sz w:val="18"/>
          <w:szCs w:val="18"/>
        </w:rPr>
        <w:t>Tamasese</w:t>
      </w:r>
      <w:proofErr w:type="spellEnd"/>
      <w:r w:rsidRPr="00764AA5">
        <w:rPr>
          <w:rFonts w:cs="Arial"/>
          <w:i/>
          <w:sz w:val="18"/>
          <w:szCs w:val="18"/>
        </w:rPr>
        <w:t xml:space="preserve"> </w:t>
      </w:r>
      <w:proofErr w:type="spellStart"/>
      <w:r w:rsidRPr="00764AA5">
        <w:rPr>
          <w:rFonts w:cs="Arial"/>
          <w:i/>
          <w:sz w:val="18"/>
          <w:szCs w:val="18"/>
        </w:rPr>
        <w:t>Ta’isi</w:t>
      </w:r>
      <w:proofErr w:type="spellEnd"/>
      <w:r w:rsidRPr="00764AA5">
        <w:rPr>
          <w:rFonts w:cs="Arial"/>
          <w:i/>
          <w:sz w:val="18"/>
          <w:szCs w:val="18"/>
        </w:rPr>
        <w:t xml:space="preserve"> and the Samoan Indigenous Reference</w:t>
      </w:r>
      <w:r w:rsidRPr="008F4652">
        <w:rPr>
          <w:rFonts w:cs="Arial"/>
          <w:sz w:val="18"/>
          <w:szCs w:val="18"/>
        </w:rPr>
        <w:t>.</w:t>
      </w:r>
      <w:proofErr w:type="gramEnd"/>
      <w:r w:rsidRPr="008F4652">
        <w:rPr>
          <w:rFonts w:cs="Arial"/>
          <w:sz w:val="18"/>
          <w:szCs w:val="18"/>
        </w:rPr>
        <w:t xml:space="preserve"> Centre for Samoan Studies, National University of Samoa</w:t>
      </w:r>
    </w:p>
  </w:footnote>
  <w:footnote w:id="7">
    <w:p w:rsidR="002229E9" w:rsidRPr="00764AA5" w:rsidRDefault="002229E9" w:rsidP="006D2367">
      <w:pPr>
        <w:pStyle w:val="FootnoteText"/>
        <w:ind w:left="426"/>
        <w:rPr>
          <w:sz w:val="18"/>
          <w:szCs w:val="18"/>
          <w:lang w:val="en-US"/>
        </w:rPr>
      </w:pPr>
      <w:r w:rsidRPr="00764AA5">
        <w:rPr>
          <w:rStyle w:val="FootnoteReference"/>
          <w:sz w:val="18"/>
          <w:szCs w:val="18"/>
        </w:rPr>
        <w:footnoteRef/>
      </w:r>
      <w:r w:rsidRPr="00764AA5">
        <w:rPr>
          <w:sz w:val="18"/>
          <w:szCs w:val="18"/>
          <w:lang w:val="en-US"/>
        </w:rPr>
        <w:t xml:space="preserve"> Berry, T. (1999) </w:t>
      </w:r>
      <w:r w:rsidRPr="006D2367">
        <w:rPr>
          <w:i/>
          <w:sz w:val="18"/>
          <w:szCs w:val="18"/>
          <w:lang w:val="en-US"/>
        </w:rPr>
        <w:t>The Great Work: Our Way into the Future</w:t>
      </w:r>
      <w:r w:rsidRPr="00764AA5">
        <w:rPr>
          <w:sz w:val="18"/>
          <w:szCs w:val="18"/>
          <w:lang w:val="en-US"/>
        </w:rPr>
        <w:t>. Broadway Books</w:t>
      </w:r>
    </w:p>
  </w:footnote>
  <w:footnote w:id="8">
    <w:p w:rsidR="002229E9" w:rsidRPr="0003425D" w:rsidRDefault="002229E9" w:rsidP="006D2367">
      <w:pPr>
        <w:pStyle w:val="FootnoteText"/>
        <w:ind w:left="426"/>
        <w:rPr>
          <w:rFonts w:cs="Arial"/>
          <w:sz w:val="18"/>
          <w:szCs w:val="18"/>
        </w:rPr>
      </w:pPr>
      <w:r w:rsidRPr="0003425D">
        <w:rPr>
          <w:rStyle w:val="FootnoteReference"/>
          <w:rFonts w:cs="Arial"/>
          <w:sz w:val="18"/>
          <w:szCs w:val="18"/>
        </w:rPr>
        <w:footnoteRef/>
      </w:r>
      <w:r w:rsidRPr="0003425D">
        <w:rPr>
          <w:rFonts w:cs="Arial"/>
          <w:sz w:val="18"/>
          <w:szCs w:val="18"/>
        </w:rPr>
        <w:t xml:space="preserve"> Catholic Bishops’ Conference of England and Wales, </w:t>
      </w:r>
      <w:r w:rsidRPr="0003425D">
        <w:rPr>
          <w:rFonts w:cs="Arial"/>
          <w:i/>
          <w:sz w:val="18"/>
          <w:szCs w:val="18"/>
        </w:rPr>
        <w:t>The Common Good and the Catholic Church’s Social Teaching</w:t>
      </w:r>
      <w:r w:rsidRPr="0003425D">
        <w:rPr>
          <w:rFonts w:cs="Arial"/>
          <w:sz w:val="18"/>
          <w:szCs w:val="18"/>
        </w:rPr>
        <w:t xml:space="preserve"> (London, 1996) #70, 17.</w:t>
      </w:r>
    </w:p>
  </w:footnote>
  <w:footnote w:id="9">
    <w:p w:rsidR="002229E9" w:rsidRPr="0003425D" w:rsidRDefault="002229E9" w:rsidP="006D2367">
      <w:pPr>
        <w:pStyle w:val="FootnoteText"/>
        <w:ind w:left="426"/>
        <w:rPr>
          <w:sz w:val="18"/>
          <w:szCs w:val="18"/>
        </w:rPr>
      </w:pPr>
      <w:r w:rsidRPr="0003425D">
        <w:rPr>
          <w:rStyle w:val="FootnoteReference"/>
          <w:sz w:val="18"/>
          <w:szCs w:val="18"/>
        </w:rPr>
        <w:footnoteRef/>
      </w:r>
      <w:r w:rsidRPr="0003425D">
        <w:rPr>
          <w:sz w:val="18"/>
          <w:szCs w:val="18"/>
        </w:rPr>
        <w:t xml:space="preserve"> Ibid.</w:t>
      </w:r>
    </w:p>
  </w:footnote>
  <w:footnote w:id="10">
    <w:p w:rsidR="002229E9" w:rsidRPr="00657B7D" w:rsidRDefault="002229E9" w:rsidP="006D2367">
      <w:pPr>
        <w:pStyle w:val="FootnoteText"/>
        <w:ind w:left="426"/>
        <w:rPr>
          <w:sz w:val="18"/>
          <w:szCs w:val="18"/>
          <w:lang w:val="en-US"/>
        </w:rPr>
      </w:pPr>
      <w:r w:rsidRPr="00657B7D">
        <w:rPr>
          <w:rStyle w:val="FootnoteReference"/>
          <w:sz w:val="18"/>
          <w:szCs w:val="18"/>
        </w:rPr>
        <w:footnoteRef/>
      </w:r>
      <w:r w:rsidRPr="00657B7D">
        <w:rPr>
          <w:sz w:val="18"/>
          <w:szCs w:val="18"/>
        </w:rPr>
        <w:t xml:space="preserve"> </w:t>
      </w:r>
      <w:proofErr w:type="spellStart"/>
      <w:r w:rsidRPr="00657B7D">
        <w:rPr>
          <w:sz w:val="18"/>
          <w:szCs w:val="18"/>
          <w:lang w:val="en-US"/>
        </w:rPr>
        <w:t>Bradstock</w:t>
      </w:r>
      <w:proofErr w:type="spellEnd"/>
      <w:r w:rsidRPr="00657B7D">
        <w:rPr>
          <w:sz w:val="18"/>
          <w:szCs w:val="18"/>
          <w:lang w:val="en-US"/>
        </w:rPr>
        <w:t>, A. (2013) ‘</w:t>
      </w:r>
      <w:proofErr w:type="gramStart"/>
      <w:r w:rsidRPr="00657B7D">
        <w:rPr>
          <w:sz w:val="18"/>
          <w:szCs w:val="18"/>
          <w:lang w:val="en-US"/>
        </w:rPr>
        <w:t>Recovering</w:t>
      </w:r>
      <w:proofErr w:type="gramEnd"/>
      <w:r w:rsidRPr="00657B7D">
        <w:rPr>
          <w:sz w:val="18"/>
          <w:szCs w:val="18"/>
          <w:lang w:val="en-US"/>
        </w:rPr>
        <w:t xml:space="preserve"> the Common Good: the key to a truly prosperous society?’ (VUW Law Review) </w:t>
      </w:r>
    </w:p>
  </w:footnote>
  <w:footnote w:id="11">
    <w:p w:rsidR="002229E9" w:rsidRPr="00E11994" w:rsidRDefault="002229E9" w:rsidP="006D2367">
      <w:pPr>
        <w:pStyle w:val="FootnoteText"/>
        <w:ind w:left="426"/>
        <w:rPr>
          <w:rFonts w:asciiTheme="majorHAnsi" w:hAnsiTheme="majorHAnsi"/>
          <w:sz w:val="18"/>
          <w:szCs w:val="18"/>
          <w:lang w:val="en-US"/>
        </w:rPr>
      </w:pPr>
      <w:r w:rsidRPr="00E11994">
        <w:rPr>
          <w:rStyle w:val="FootnoteReference"/>
          <w:rFonts w:asciiTheme="majorHAnsi" w:hAnsiTheme="majorHAnsi"/>
          <w:sz w:val="18"/>
          <w:szCs w:val="18"/>
        </w:rPr>
        <w:footnoteRef/>
      </w:r>
      <w:r w:rsidRPr="00E11994">
        <w:rPr>
          <w:rFonts w:asciiTheme="majorHAnsi" w:hAnsiTheme="majorHAnsi"/>
          <w:sz w:val="18"/>
          <w:szCs w:val="18"/>
        </w:rPr>
        <w:t xml:space="preserve"> </w:t>
      </w:r>
      <w:proofErr w:type="gramStart"/>
      <w:r w:rsidRPr="00E11994">
        <w:rPr>
          <w:rFonts w:asciiTheme="majorHAnsi" w:hAnsiTheme="majorHAnsi"/>
          <w:sz w:val="18"/>
          <w:szCs w:val="18"/>
          <w:lang w:val="en-US"/>
        </w:rPr>
        <w:t>Laws, Sir John “The limitations of human rights” [1998] PL 254.</w:t>
      </w:r>
      <w:proofErr w:type="gramEnd"/>
    </w:p>
  </w:footnote>
  <w:footnote w:id="12">
    <w:p w:rsidR="002229E9" w:rsidRDefault="002229E9" w:rsidP="00DA16D2">
      <w:pPr>
        <w:pStyle w:val="FootnoteText"/>
        <w:ind w:left="426"/>
        <w:rPr>
          <w:i/>
        </w:rPr>
      </w:pPr>
      <w:r w:rsidRPr="000923AD">
        <w:rPr>
          <w:rStyle w:val="FootnoteReference"/>
          <w:rFonts w:asciiTheme="majorHAnsi" w:hAnsiTheme="majorHAnsi"/>
        </w:rPr>
        <w:footnoteRef/>
      </w:r>
      <w:r w:rsidRPr="000923AD">
        <w:rPr>
          <w:rFonts w:asciiTheme="majorHAnsi" w:hAnsiTheme="majorHAnsi"/>
        </w:rPr>
        <w:t xml:space="preserve"> </w:t>
      </w:r>
      <w:r>
        <w:t xml:space="preserve">Jonas, H. (1984) </w:t>
      </w:r>
      <w:proofErr w:type="gramStart"/>
      <w:r w:rsidRPr="003A5ABF">
        <w:rPr>
          <w:i/>
        </w:rPr>
        <w:t>The</w:t>
      </w:r>
      <w:proofErr w:type="gramEnd"/>
      <w:r w:rsidRPr="003A5ABF">
        <w:rPr>
          <w:i/>
        </w:rPr>
        <w:t xml:space="preserve"> Imperative of Responsibility: In Search of an Ethics for the Technological Age</w:t>
      </w:r>
      <w:r>
        <w:rPr>
          <w:i/>
        </w:rPr>
        <w:t>.</w:t>
      </w:r>
    </w:p>
    <w:p w:rsidR="002229E9" w:rsidRPr="000923AD" w:rsidRDefault="002229E9" w:rsidP="00DA16D2">
      <w:pPr>
        <w:pStyle w:val="FootnoteText"/>
        <w:ind w:left="426"/>
        <w:rPr>
          <w:rFonts w:asciiTheme="majorHAnsi" w:hAnsiTheme="majorHAnsi"/>
          <w:lang w:val="en-US"/>
        </w:rPr>
      </w:pPr>
      <w:r w:rsidRPr="003A5ABF">
        <w:rPr>
          <w:i/>
        </w:rPr>
        <w:t xml:space="preserve"> </w:t>
      </w:r>
      <w:r>
        <w:t xml:space="preserve">  </w:t>
      </w:r>
      <w:proofErr w:type="gramStart"/>
      <w:r>
        <w:t>University of Chicago Press.</w:t>
      </w:r>
      <w:proofErr w:type="gramEnd"/>
    </w:p>
  </w:footnote>
  <w:footnote w:id="13">
    <w:p w:rsidR="002229E9" w:rsidRPr="000923AD" w:rsidRDefault="002229E9" w:rsidP="00DA16D2">
      <w:pPr>
        <w:pStyle w:val="FootnoteText"/>
        <w:ind w:left="426"/>
        <w:rPr>
          <w:rFonts w:asciiTheme="majorHAnsi" w:hAnsiTheme="majorHAnsi"/>
          <w:lang w:val="en-US"/>
        </w:rPr>
      </w:pPr>
      <w:r w:rsidRPr="000923AD">
        <w:rPr>
          <w:rStyle w:val="FootnoteReference"/>
          <w:rFonts w:asciiTheme="majorHAnsi" w:hAnsiTheme="majorHAnsi"/>
        </w:rPr>
        <w:footnoteRef/>
      </w:r>
      <w:r w:rsidRPr="000923AD">
        <w:rPr>
          <w:rFonts w:asciiTheme="majorHAnsi" w:hAnsiTheme="majorHAnsi"/>
        </w:rPr>
        <w:t xml:space="preserve"> </w:t>
      </w:r>
      <w:r w:rsidRPr="000923AD">
        <w:rPr>
          <w:rFonts w:asciiTheme="majorHAnsi" w:hAnsiTheme="majorHAnsi"/>
          <w:lang w:val="en-US"/>
        </w:rPr>
        <w:t xml:space="preserve">For further discussion of Jonas’ book and these points see </w:t>
      </w:r>
      <w:proofErr w:type="spellStart"/>
      <w:r w:rsidRPr="000923AD">
        <w:rPr>
          <w:rFonts w:asciiTheme="majorHAnsi" w:hAnsiTheme="majorHAnsi"/>
          <w:lang w:val="en-US"/>
        </w:rPr>
        <w:t>Prue</w:t>
      </w:r>
      <w:proofErr w:type="spellEnd"/>
      <w:r w:rsidRPr="000923AD">
        <w:rPr>
          <w:rFonts w:asciiTheme="majorHAnsi" w:hAnsiTheme="majorHAnsi"/>
          <w:lang w:val="en-US"/>
        </w:rPr>
        <w:t xml:space="preserve"> Taylor “Ecological Integrity, Responsibilities and Rights: Insights from ‘The Imperative of Responsibility’ by Hans Jonas” </w:t>
      </w:r>
    </w:p>
  </w:footnote>
  <w:footnote w:id="14">
    <w:p w:rsidR="002229E9" w:rsidRPr="00B171F5" w:rsidRDefault="002229E9" w:rsidP="006D2367">
      <w:pPr>
        <w:pStyle w:val="FootnoteText"/>
        <w:ind w:left="426"/>
        <w:rPr>
          <w:lang w:val="en-US"/>
        </w:rPr>
      </w:pPr>
      <w:r>
        <w:rPr>
          <w:rStyle w:val="FootnoteReference"/>
        </w:rPr>
        <w:footnoteRef/>
      </w:r>
      <w:r>
        <w:t xml:space="preserve"> </w:t>
      </w:r>
      <w:r>
        <w:rPr>
          <w:lang w:val="en-US"/>
        </w:rPr>
        <w:t xml:space="preserve">Taylor, P. (2012) ‘Ecological Integrity, Responsibilities and Rights: Insights from </w:t>
      </w:r>
      <w:proofErr w:type="gramStart"/>
      <w:r w:rsidRPr="00B171F5">
        <w:rPr>
          <w:i/>
          <w:lang w:val="en-US"/>
        </w:rPr>
        <w:t>The</w:t>
      </w:r>
      <w:proofErr w:type="gramEnd"/>
      <w:r w:rsidRPr="00B171F5">
        <w:rPr>
          <w:i/>
          <w:lang w:val="en-US"/>
        </w:rPr>
        <w:t xml:space="preserve"> Imperative of Responsibilit</w:t>
      </w:r>
      <w:r>
        <w:rPr>
          <w:lang w:val="en-US"/>
        </w:rPr>
        <w:t xml:space="preserve">y’ by Hans Jonas’ Paper for Global Ecological Integrity Conference. </w:t>
      </w:r>
    </w:p>
  </w:footnote>
  <w:footnote w:id="15">
    <w:p w:rsidR="002229E9" w:rsidRDefault="002229E9" w:rsidP="006D2367">
      <w:pPr>
        <w:pStyle w:val="FootnoteText"/>
        <w:ind w:left="426"/>
      </w:pPr>
      <w:r>
        <w:rPr>
          <w:rStyle w:val="FootnoteReference"/>
        </w:rPr>
        <w:footnoteRef/>
      </w:r>
      <w:r>
        <w:t xml:space="preserve"> Cited in P. Taylor ‘</w:t>
      </w:r>
      <w:proofErr w:type="gramStart"/>
      <w:r>
        <w:t>From</w:t>
      </w:r>
      <w:proofErr w:type="gramEnd"/>
      <w:r>
        <w:t xml:space="preserve"> environmental to ecological human rights: A dynamic in international law’ The Georgetown International Environmental Law Review, </w:t>
      </w:r>
      <w:proofErr w:type="spellStart"/>
      <w:r>
        <w:t>vol</w:t>
      </w:r>
      <w:proofErr w:type="spellEnd"/>
      <w:r>
        <w:t xml:space="preserve"> 10, issue 2, 309, 377. </w:t>
      </w:r>
    </w:p>
  </w:footnote>
  <w:footnote w:id="16">
    <w:p w:rsidR="002229E9" w:rsidRPr="000923AD" w:rsidRDefault="002229E9" w:rsidP="006D2367">
      <w:pPr>
        <w:pStyle w:val="FootnoteText"/>
        <w:ind w:left="426"/>
      </w:pPr>
      <w:r>
        <w:rPr>
          <w:rStyle w:val="FootnoteReference"/>
        </w:rPr>
        <w:footnoteRef/>
      </w:r>
      <w:r>
        <w:t xml:space="preserve"> </w:t>
      </w:r>
      <w:r w:rsidRPr="000923AD">
        <w:t>Cited in P. Taylor ‘</w:t>
      </w:r>
      <w:proofErr w:type="gramStart"/>
      <w:r w:rsidRPr="000923AD">
        <w:t>From</w:t>
      </w:r>
      <w:proofErr w:type="gramEnd"/>
      <w:r w:rsidRPr="000923AD">
        <w:t xml:space="preserve"> environmental to ecological human rights: A dynamic in international law’ The Georgetown International Environmental Law Review, </w:t>
      </w:r>
      <w:proofErr w:type="spellStart"/>
      <w:r w:rsidRPr="000923AD">
        <w:t>vol</w:t>
      </w:r>
      <w:proofErr w:type="spellEnd"/>
      <w:r w:rsidRPr="000923AD">
        <w:t xml:space="preserve"> 10, issue 2, 309, 377.</w:t>
      </w:r>
    </w:p>
  </w:footnote>
  <w:footnote w:id="17">
    <w:p w:rsidR="002229E9" w:rsidRPr="000923AD" w:rsidRDefault="002229E9" w:rsidP="006D2367">
      <w:pPr>
        <w:pStyle w:val="FootnoteText"/>
        <w:ind w:left="426"/>
        <w:rPr>
          <w:lang w:val="en-US"/>
        </w:rPr>
      </w:pPr>
      <w:r w:rsidRPr="000923AD">
        <w:rPr>
          <w:rStyle w:val="FootnoteReference"/>
        </w:rPr>
        <w:footnoteRef/>
      </w:r>
      <w:r w:rsidRPr="000923AD">
        <w:t xml:space="preserve"> </w:t>
      </w:r>
      <w:proofErr w:type="gramStart"/>
      <w:r w:rsidRPr="000923AD">
        <w:rPr>
          <w:lang w:val="en-US"/>
        </w:rPr>
        <w:t>Martin, B (2013) Responsibility –an ethic for Interdependence’ Paper for Global Ecological Integrity Conference.</w:t>
      </w:r>
      <w:proofErr w:type="gramEnd"/>
      <w:r w:rsidRPr="000923AD">
        <w:rPr>
          <w:lang w:val="en-US"/>
        </w:rPr>
        <w:t xml:space="preserve"> Costa Rica. June. </w:t>
      </w:r>
    </w:p>
  </w:footnote>
  <w:footnote w:id="18">
    <w:p w:rsidR="002229E9" w:rsidRPr="000923AD" w:rsidRDefault="002229E9" w:rsidP="006D2367">
      <w:pPr>
        <w:suppressAutoHyphens/>
        <w:ind w:left="426"/>
        <w:rPr>
          <w:sz w:val="20"/>
        </w:rPr>
      </w:pPr>
      <w:r w:rsidRPr="000923AD">
        <w:rPr>
          <w:rStyle w:val="FootnoteReference"/>
          <w:sz w:val="20"/>
        </w:rPr>
        <w:footnoteRef/>
      </w:r>
      <w:r w:rsidRPr="000923AD">
        <w:rPr>
          <w:sz w:val="20"/>
        </w:rPr>
        <w:t xml:space="preserve">  </w:t>
      </w:r>
      <w:proofErr w:type="spellStart"/>
      <w:r w:rsidRPr="000923AD">
        <w:rPr>
          <w:sz w:val="20"/>
        </w:rPr>
        <w:t>Levinas</w:t>
      </w:r>
      <w:proofErr w:type="spellEnd"/>
      <w:r w:rsidRPr="000923AD">
        <w:rPr>
          <w:sz w:val="20"/>
        </w:rPr>
        <w:t xml:space="preserve">, E. (1987). </w:t>
      </w:r>
      <w:proofErr w:type="gramStart"/>
      <w:r w:rsidRPr="000923AD">
        <w:rPr>
          <w:i/>
          <w:iCs/>
          <w:sz w:val="20"/>
        </w:rPr>
        <w:t xml:space="preserve">Collected philosophical papers </w:t>
      </w:r>
      <w:r w:rsidRPr="000923AD">
        <w:rPr>
          <w:sz w:val="20"/>
        </w:rPr>
        <w:t xml:space="preserve">(A. </w:t>
      </w:r>
      <w:proofErr w:type="spellStart"/>
      <w:r w:rsidRPr="000923AD">
        <w:rPr>
          <w:sz w:val="20"/>
        </w:rPr>
        <w:t>Lingis</w:t>
      </w:r>
      <w:proofErr w:type="spellEnd"/>
      <w:r w:rsidRPr="000923AD">
        <w:rPr>
          <w:sz w:val="20"/>
        </w:rPr>
        <w:t>, Trans.).</w:t>
      </w:r>
      <w:proofErr w:type="gramEnd"/>
      <w:r w:rsidRPr="000923AD">
        <w:rPr>
          <w:sz w:val="20"/>
        </w:rPr>
        <w:t xml:space="preserve"> Pittsburgh, PA: Duquesne University Press, p. 58.</w:t>
      </w:r>
    </w:p>
  </w:footnote>
  <w:footnote w:id="19">
    <w:p w:rsidR="002229E9" w:rsidRPr="000923AD" w:rsidRDefault="002229E9" w:rsidP="006D2367">
      <w:pPr>
        <w:pStyle w:val="FootnoteText"/>
        <w:ind w:left="426"/>
        <w:rPr>
          <w:lang w:val="en-US"/>
        </w:rPr>
      </w:pPr>
      <w:r w:rsidRPr="000923AD">
        <w:rPr>
          <w:rStyle w:val="FootnoteReference"/>
        </w:rPr>
        <w:footnoteRef/>
      </w:r>
      <w:r w:rsidRPr="000923AD">
        <w:t xml:space="preserve"> </w:t>
      </w:r>
      <w:proofErr w:type="spellStart"/>
      <w:proofErr w:type="gramStart"/>
      <w:r w:rsidRPr="000923AD">
        <w:t>Kelderman</w:t>
      </w:r>
      <w:proofErr w:type="spellEnd"/>
      <w:r w:rsidRPr="000923AD">
        <w:t xml:space="preserve">, </w:t>
      </w:r>
      <w:r w:rsidRPr="000923AD">
        <w:rPr>
          <w:lang w:val="en-US"/>
        </w:rPr>
        <w:t>M. 2013) Personal communication on the Common Good submission</w:t>
      </w:r>
      <w:r>
        <w:rPr>
          <w:lang w:val="en-US"/>
        </w:rPr>
        <w:t xml:space="preserve"> to the Constitutional Review</w:t>
      </w:r>
      <w:r w:rsidRPr="000923AD">
        <w:rPr>
          <w:lang w:val="en-US"/>
        </w:rPr>
        <w:t>.</w:t>
      </w:r>
      <w:proofErr w:type="gramEnd"/>
      <w:r w:rsidRPr="000923AD">
        <w:rPr>
          <w:lang w:val="en-US"/>
        </w:rPr>
        <w:t xml:space="preserve">  </w:t>
      </w:r>
    </w:p>
  </w:footnote>
  <w:footnote w:id="20">
    <w:p w:rsidR="002229E9" w:rsidRPr="000923AD" w:rsidRDefault="002229E9" w:rsidP="006D2367">
      <w:pPr>
        <w:pStyle w:val="FootnoteText"/>
        <w:ind w:left="426"/>
        <w:rPr>
          <w:rFonts w:asciiTheme="majorHAnsi" w:hAnsiTheme="majorHAnsi"/>
          <w:lang w:val="en-US"/>
        </w:rPr>
      </w:pPr>
      <w:r w:rsidRPr="000923AD">
        <w:rPr>
          <w:rStyle w:val="FootnoteReference"/>
          <w:rFonts w:asciiTheme="majorHAnsi" w:hAnsiTheme="majorHAnsi"/>
        </w:rPr>
        <w:footnoteRef/>
      </w:r>
      <w:r w:rsidRPr="000923AD">
        <w:rPr>
          <w:rFonts w:asciiTheme="majorHAnsi" w:hAnsiTheme="majorHAnsi"/>
        </w:rPr>
        <w:t xml:space="preserve"> </w:t>
      </w:r>
      <w:r w:rsidRPr="000923AD">
        <w:rPr>
          <w:rFonts w:asciiTheme="majorHAnsi" w:hAnsiTheme="majorHAnsi"/>
          <w:lang w:val="en-US"/>
        </w:rPr>
        <w:t xml:space="preserve">See Te </w:t>
      </w:r>
      <w:proofErr w:type="spellStart"/>
      <w:r w:rsidRPr="000923AD">
        <w:rPr>
          <w:rFonts w:asciiTheme="majorHAnsi" w:hAnsiTheme="majorHAnsi"/>
          <w:lang w:val="en-US"/>
        </w:rPr>
        <w:t>Ahukaramu</w:t>
      </w:r>
      <w:proofErr w:type="spellEnd"/>
      <w:r w:rsidRPr="000923AD">
        <w:rPr>
          <w:rFonts w:asciiTheme="majorHAnsi" w:hAnsiTheme="majorHAnsi"/>
          <w:lang w:val="en-US"/>
        </w:rPr>
        <w:t xml:space="preserve"> Charles Royal and Betsan Martin “Responsibility in Aotearoa-New Zealand” in Edith </w:t>
      </w:r>
      <w:proofErr w:type="spellStart"/>
      <w:r w:rsidRPr="000923AD">
        <w:rPr>
          <w:rFonts w:asciiTheme="majorHAnsi" w:hAnsiTheme="majorHAnsi"/>
          <w:lang w:val="en-US"/>
        </w:rPr>
        <w:t>Sizoo</w:t>
      </w:r>
      <w:proofErr w:type="spellEnd"/>
      <w:r w:rsidRPr="000923AD">
        <w:rPr>
          <w:rFonts w:asciiTheme="majorHAnsi" w:hAnsiTheme="majorHAnsi"/>
          <w:lang w:val="en-US"/>
        </w:rPr>
        <w:t xml:space="preserve"> (</w:t>
      </w:r>
      <w:proofErr w:type="spellStart"/>
      <w:proofErr w:type="gramStart"/>
      <w:r w:rsidRPr="000923AD">
        <w:rPr>
          <w:rFonts w:asciiTheme="majorHAnsi" w:hAnsiTheme="majorHAnsi"/>
          <w:lang w:val="en-US"/>
        </w:rPr>
        <w:t>ed</w:t>
      </w:r>
      <w:proofErr w:type="spellEnd"/>
      <w:proofErr w:type="gramEnd"/>
      <w:r w:rsidRPr="000923AD">
        <w:rPr>
          <w:rFonts w:asciiTheme="majorHAnsi" w:hAnsiTheme="majorHAnsi"/>
          <w:lang w:val="en-US"/>
        </w:rPr>
        <w:t xml:space="preserve">) </w:t>
      </w:r>
      <w:r w:rsidRPr="000923AD">
        <w:rPr>
          <w:rFonts w:asciiTheme="majorHAnsi" w:hAnsiTheme="majorHAnsi"/>
          <w:i/>
          <w:lang w:val="en-US"/>
        </w:rPr>
        <w:t xml:space="preserve">Responsibility and Cultures of the World </w:t>
      </w:r>
      <w:r w:rsidRPr="000923AD">
        <w:rPr>
          <w:rFonts w:asciiTheme="majorHAnsi" w:hAnsiTheme="majorHAnsi"/>
          <w:lang w:val="en-US"/>
        </w:rPr>
        <w:t>(Peter Lang, 2010).</w:t>
      </w:r>
    </w:p>
  </w:footnote>
  <w:footnote w:id="21">
    <w:p w:rsidR="002229E9" w:rsidRDefault="002229E9" w:rsidP="006D2367">
      <w:pPr>
        <w:pStyle w:val="FootnoteText"/>
        <w:ind w:left="426"/>
      </w:pPr>
      <w:r>
        <w:rPr>
          <w:rStyle w:val="FootnoteReference"/>
        </w:rPr>
        <w:footnoteRef/>
      </w:r>
      <w:r>
        <w:t xml:space="preserve"> M. Marsden and T. A. </w:t>
      </w:r>
      <w:proofErr w:type="spellStart"/>
      <w:r>
        <w:t>Henare</w:t>
      </w:r>
      <w:proofErr w:type="spellEnd"/>
      <w:r>
        <w:t xml:space="preserve"> </w:t>
      </w:r>
      <w:proofErr w:type="spellStart"/>
      <w:r w:rsidRPr="003575A8">
        <w:rPr>
          <w:i/>
        </w:rPr>
        <w:t>Kaitiakitanga</w:t>
      </w:r>
      <w:proofErr w:type="spellEnd"/>
      <w:r w:rsidRPr="003575A8">
        <w:rPr>
          <w:i/>
        </w:rPr>
        <w:t>: A Definitive Introduction to the Holistic World View of the Maori</w:t>
      </w:r>
      <w:r>
        <w:t xml:space="preserve"> (1992, NZ Ministry for the Environment) 18.</w:t>
      </w:r>
    </w:p>
  </w:footnote>
  <w:footnote w:id="22">
    <w:p w:rsidR="002229E9" w:rsidRDefault="002229E9" w:rsidP="006D2367">
      <w:pPr>
        <w:pStyle w:val="FootnoteText"/>
        <w:ind w:left="426"/>
      </w:pPr>
      <w:r>
        <w:rPr>
          <w:rStyle w:val="FootnoteReference"/>
        </w:rPr>
        <w:footnoteRef/>
      </w:r>
      <w:r>
        <w:t xml:space="preserve"> See </w:t>
      </w:r>
      <w:r w:rsidR="003734A9">
        <w:fldChar w:fldCharType="begin"/>
      </w:r>
      <w:ins w:id="85" w:author=" " w:date="2013-08-09T15:57:00Z">
        <w:r w:rsidR="003734A9">
          <w:instrText>HYPERLINK "http://www.earthcharterinaction.org/content/"</w:instrText>
        </w:r>
      </w:ins>
      <w:del w:id="86" w:author=" " w:date="2013-08-09T15:57:00Z">
        <w:r w:rsidR="003734A9" w:rsidDel="003734A9">
          <w:delInstrText xml:space="preserve"> HYPERLINK "http://www.earthcharterinaction.org/content/" </w:delInstrText>
        </w:r>
      </w:del>
      <w:ins w:id="87" w:author=" " w:date="2013-08-09T15:57:00Z"/>
      <w:r w:rsidR="003734A9">
        <w:fldChar w:fldCharType="separate"/>
      </w:r>
      <w:r w:rsidRPr="00186D3B">
        <w:rPr>
          <w:rStyle w:val="Hyperlink"/>
        </w:rPr>
        <w:t>http://www.earthcharterinaction.org/content/</w:t>
      </w:r>
      <w:r w:rsidR="003734A9">
        <w:rPr>
          <w:rStyle w:val="Hyperlink"/>
        </w:rPr>
        <w:fldChar w:fldCharType="end"/>
      </w:r>
      <w:r>
        <w:rPr>
          <w:rFonts w:ascii="Lucida Grande" w:hAnsi="Lucida Grande"/>
          <w:color w:val="000000"/>
        </w:rPr>
        <w:t xml:space="preserve"> </w:t>
      </w:r>
      <w:r w:rsidRPr="00186D3B">
        <w:rPr>
          <w:color w:val="000000"/>
        </w:rPr>
        <w:t>(last accessed 4 June 2009).</w:t>
      </w:r>
    </w:p>
  </w:footnote>
  <w:footnote w:id="23">
    <w:p w:rsidR="002229E9" w:rsidRDefault="002229E9" w:rsidP="006D2367">
      <w:pPr>
        <w:pStyle w:val="FootnoteText"/>
        <w:ind w:left="426"/>
      </w:pPr>
      <w:r>
        <w:rPr>
          <w:rStyle w:val="FootnoteReference"/>
        </w:rPr>
        <w:footnoteRef/>
      </w:r>
      <w:r>
        <w:t xml:space="preserve"> K. </w:t>
      </w:r>
      <w:proofErr w:type="spellStart"/>
      <w:r>
        <w:t>Bosselmann</w:t>
      </w:r>
      <w:proofErr w:type="spellEnd"/>
      <w:r>
        <w:t xml:space="preserve"> ‘In Search of Global Law: The Significance of the Earth Charter’ (2004) </w:t>
      </w:r>
      <w:proofErr w:type="spellStart"/>
      <w:r>
        <w:t>vol</w:t>
      </w:r>
      <w:proofErr w:type="spellEnd"/>
      <w:r>
        <w:t xml:space="preserve"> 8, issue 1 Worldviews: Environment, Culture, Religion 62. K. </w:t>
      </w:r>
      <w:proofErr w:type="spellStart"/>
      <w:r>
        <w:t>Bosselmann</w:t>
      </w:r>
      <w:proofErr w:type="spellEnd"/>
      <w:r>
        <w:t xml:space="preserve"> and P. Taylor The Significance of the Earth Charter in International Law in P.B. Corcoran (</w:t>
      </w:r>
      <w:proofErr w:type="spellStart"/>
      <w:r>
        <w:t>ed</w:t>
      </w:r>
      <w:proofErr w:type="spellEnd"/>
      <w:r>
        <w:t xml:space="preserve">) </w:t>
      </w:r>
      <w:r w:rsidRPr="002444F9">
        <w:rPr>
          <w:i/>
        </w:rPr>
        <w:t>The Earth Charter in Action</w:t>
      </w:r>
      <w:r>
        <w:t xml:space="preserve"> (KIT Publishers, 2005) 171.</w:t>
      </w:r>
    </w:p>
  </w:footnote>
  <w:footnote w:id="24">
    <w:p w:rsidR="002229E9" w:rsidRDefault="002229E9" w:rsidP="006D2367">
      <w:pPr>
        <w:pStyle w:val="FootnoteText"/>
        <w:ind w:left="426"/>
      </w:pPr>
      <w:r>
        <w:rPr>
          <w:rStyle w:val="FootnoteReference"/>
        </w:rPr>
        <w:footnoteRef/>
      </w:r>
      <w:r>
        <w:t xml:space="preserve"> Earth Charter, ‘The Way Forward’. See </w:t>
      </w:r>
      <w:r w:rsidR="003734A9">
        <w:fldChar w:fldCharType="begin"/>
      </w:r>
      <w:ins w:id="88" w:author=" " w:date="2013-08-09T15:57:00Z">
        <w:r w:rsidR="003734A9">
          <w:instrText>HYPERLINK "http://www.earthcharterinaction.org/content/"</w:instrText>
        </w:r>
      </w:ins>
      <w:del w:id="89" w:author=" " w:date="2013-08-09T15:57:00Z">
        <w:r w:rsidR="003734A9" w:rsidDel="003734A9">
          <w:delInstrText xml:space="preserve"> HYPERLINK "http://www.earthcharterinaction.org/content/" </w:delInstrText>
        </w:r>
      </w:del>
      <w:ins w:id="90" w:author=" " w:date="2013-08-09T15:57:00Z"/>
      <w:r w:rsidR="003734A9">
        <w:fldChar w:fldCharType="separate"/>
      </w:r>
      <w:r w:rsidRPr="00186D3B">
        <w:rPr>
          <w:rStyle w:val="Hyperlink"/>
        </w:rPr>
        <w:t>http://www.earthcharterinaction.org/content/</w:t>
      </w:r>
      <w:r w:rsidR="003734A9">
        <w:rPr>
          <w:rStyle w:val="Hyperlink"/>
        </w:rPr>
        <w:fldChar w:fldCharType="end"/>
      </w:r>
      <w:r>
        <w:rPr>
          <w:rFonts w:ascii="Lucida Grande" w:hAnsi="Lucida Grande"/>
          <w:color w:val="000000"/>
        </w:rPr>
        <w:t xml:space="preserve"> </w:t>
      </w:r>
      <w:r w:rsidRPr="00186D3B">
        <w:rPr>
          <w:color w:val="000000"/>
        </w:rPr>
        <w:t>(last accessed 4 June 2009).</w:t>
      </w:r>
    </w:p>
  </w:footnote>
  <w:footnote w:id="25">
    <w:p w:rsidR="002229E9" w:rsidRPr="00E11994" w:rsidRDefault="002229E9" w:rsidP="006D2367">
      <w:pPr>
        <w:pStyle w:val="Heading1"/>
        <w:numPr>
          <w:ilvl w:val="0"/>
          <w:numId w:val="0"/>
        </w:numPr>
        <w:ind w:left="426"/>
        <w:rPr>
          <w:rFonts w:asciiTheme="majorHAnsi" w:hAnsiTheme="majorHAnsi"/>
          <w:sz w:val="18"/>
          <w:szCs w:val="18"/>
        </w:rPr>
      </w:pPr>
      <w:r w:rsidRPr="00E11994">
        <w:rPr>
          <w:rStyle w:val="FootnoteReference"/>
          <w:rFonts w:asciiTheme="majorHAnsi" w:hAnsiTheme="majorHAnsi"/>
          <w:sz w:val="18"/>
          <w:szCs w:val="18"/>
        </w:rPr>
        <w:footnoteRef/>
      </w:r>
      <w:r w:rsidRPr="00E11994">
        <w:rPr>
          <w:rFonts w:asciiTheme="majorHAnsi" w:hAnsiTheme="majorHAnsi"/>
          <w:sz w:val="18"/>
          <w:szCs w:val="18"/>
        </w:rPr>
        <w:t xml:space="preserve"> The UN recently (2008) agreed to an Optional Protocol, which provides for a complaint mechanism directly to the UN Committee on Economic, Social and Cultural Rights. New Zealand ratified the ICESCR in 1978 (</w:t>
      </w:r>
      <w:proofErr w:type="spellStart"/>
      <w:r w:rsidRPr="00E11994">
        <w:rPr>
          <w:rFonts w:asciiTheme="majorHAnsi" w:hAnsiTheme="majorHAnsi"/>
          <w:sz w:val="18"/>
          <w:szCs w:val="18"/>
        </w:rPr>
        <w:t>Bedggood</w:t>
      </w:r>
      <w:proofErr w:type="spellEnd"/>
      <w:r w:rsidRPr="00E11994">
        <w:rPr>
          <w:rFonts w:asciiTheme="majorHAnsi" w:hAnsiTheme="majorHAnsi"/>
          <w:sz w:val="18"/>
          <w:szCs w:val="18"/>
        </w:rPr>
        <w:t xml:space="preserve">, M. (2013) ‘Making Human Rights a Keystone to New Zealand’s Constitutional Conversation.’ </w:t>
      </w:r>
      <w:proofErr w:type="gramStart"/>
      <w:r w:rsidRPr="00E11994">
        <w:rPr>
          <w:rFonts w:asciiTheme="majorHAnsi" w:hAnsiTheme="majorHAnsi"/>
          <w:sz w:val="18"/>
          <w:szCs w:val="18"/>
        </w:rPr>
        <w:t>Paper for Amnesty International Conference).</w:t>
      </w:r>
      <w:proofErr w:type="gramEnd"/>
      <w:r w:rsidRPr="00E11994">
        <w:rPr>
          <w:rFonts w:asciiTheme="majorHAnsi" w:hAnsiTheme="majorHAnsi"/>
          <w:sz w:val="18"/>
          <w:szCs w:val="18"/>
        </w:rPr>
        <w:t xml:space="preserve">  </w:t>
      </w:r>
    </w:p>
  </w:footnote>
  <w:footnote w:id="26">
    <w:p w:rsidR="002229E9" w:rsidRPr="00E11994" w:rsidRDefault="002229E9" w:rsidP="006D2367">
      <w:pPr>
        <w:pStyle w:val="FootnoteText"/>
        <w:ind w:left="426"/>
        <w:rPr>
          <w:rFonts w:asciiTheme="majorHAnsi" w:hAnsiTheme="majorHAnsi"/>
          <w:sz w:val="18"/>
          <w:szCs w:val="18"/>
          <w:lang w:val="en-US"/>
        </w:rPr>
      </w:pPr>
      <w:r w:rsidRPr="00E11994">
        <w:rPr>
          <w:rStyle w:val="FootnoteReference"/>
          <w:rFonts w:asciiTheme="majorHAnsi" w:hAnsiTheme="majorHAnsi"/>
          <w:sz w:val="18"/>
          <w:szCs w:val="18"/>
        </w:rPr>
        <w:footnoteRef/>
      </w:r>
      <w:r w:rsidRPr="00E11994">
        <w:rPr>
          <w:rFonts w:asciiTheme="majorHAnsi" w:hAnsiTheme="majorHAnsi"/>
          <w:sz w:val="18"/>
          <w:szCs w:val="18"/>
        </w:rPr>
        <w:t xml:space="preserve"> </w:t>
      </w:r>
      <w:proofErr w:type="gramStart"/>
      <w:r>
        <w:rPr>
          <w:rFonts w:asciiTheme="majorHAnsi" w:hAnsiTheme="majorHAnsi"/>
          <w:sz w:val="18"/>
          <w:szCs w:val="18"/>
          <w:lang w:val="en-US"/>
        </w:rPr>
        <w:t>[2009] 1 NZLR 460.</w:t>
      </w:r>
      <w:proofErr w:type="gramEnd"/>
    </w:p>
  </w:footnote>
  <w:footnote w:id="27">
    <w:p w:rsidR="002229E9" w:rsidRPr="00E11994" w:rsidRDefault="002229E9" w:rsidP="006D2367">
      <w:pPr>
        <w:pStyle w:val="Default"/>
        <w:ind w:left="426"/>
        <w:rPr>
          <w:rFonts w:asciiTheme="majorHAnsi" w:hAnsiTheme="majorHAnsi"/>
          <w:sz w:val="18"/>
          <w:szCs w:val="18"/>
        </w:rPr>
      </w:pPr>
      <w:r w:rsidRPr="00E11994">
        <w:rPr>
          <w:rStyle w:val="FootnoteReference"/>
          <w:rFonts w:asciiTheme="majorHAnsi" w:hAnsiTheme="majorHAnsi"/>
          <w:sz w:val="18"/>
          <w:szCs w:val="18"/>
        </w:rPr>
        <w:footnoteRef/>
      </w:r>
      <w:r w:rsidRPr="00E11994">
        <w:rPr>
          <w:rFonts w:asciiTheme="majorHAnsi" w:hAnsiTheme="majorHAnsi"/>
          <w:sz w:val="18"/>
          <w:szCs w:val="18"/>
        </w:rPr>
        <w:t xml:space="preserve"> </w:t>
      </w:r>
      <w:r w:rsidRPr="00E11994">
        <w:rPr>
          <w:rFonts w:asciiTheme="majorHAnsi" w:hAnsiTheme="majorHAnsi"/>
          <w:b/>
          <w:bCs/>
          <w:sz w:val="18"/>
          <w:szCs w:val="18"/>
        </w:rPr>
        <w:t xml:space="preserve">7. Fundamental duties </w:t>
      </w:r>
    </w:p>
    <w:p w:rsidR="002229E9" w:rsidRPr="00E11994" w:rsidRDefault="002229E9" w:rsidP="006D2367">
      <w:pPr>
        <w:pStyle w:val="Default"/>
        <w:ind w:left="426"/>
        <w:rPr>
          <w:rFonts w:asciiTheme="majorHAnsi" w:hAnsiTheme="majorHAnsi"/>
          <w:sz w:val="18"/>
          <w:szCs w:val="18"/>
        </w:rPr>
      </w:pPr>
      <w:r w:rsidRPr="00E11994">
        <w:rPr>
          <w:rFonts w:asciiTheme="majorHAnsi" w:hAnsiTheme="majorHAnsi"/>
          <w:sz w:val="18"/>
          <w:szCs w:val="18"/>
        </w:rPr>
        <w:t xml:space="preserve">Every person has the following fundamental duties to himself and his descendants and to others – </w:t>
      </w:r>
    </w:p>
    <w:p w:rsidR="002229E9" w:rsidRPr="00E11994" w:rsidRDefault="002229E9" w:rsidP="006D2367">
      <w:pPr>
        <w:pStyle w:val="Default"/>
        <w:ind w:left="426"/>
        <w:rPr>
          <w:rFonts w:asciiTheme="majorHAnsi" w:hAnsiTheme="majorHAnsi"/>
          <w:sz w:val="18"/>
          <w:szCs w:val="18"/>
        </w:rPr>
      </w:pPr>
      <w:r w:rsidRPr="00E11994">
        <w:rPr>
          <w:rFonts w:asciiTheme="majorHAnsi" w:hAnsiTheme="majorHAnsi"/>
          <w:sz w:val="18"/>
          <w:szCs w:val="18"/>
        </w:rPr>
        <w:t xml:space="preserve">(a) to respect and to act in the spirit of the Constitution; </w:t>
      </w:r>
    </w:p>
    <w:p w:rsidR="002229E9" w:rsidRPr="00E11994" w:rsidRDefault="002229E9" w:rsidP="006D2367">
      <w:pPr>
        <w:pStyle w:val="Default"/>
        <w:ind w:left="426"/>
        <w:rPr>
          <w:rFonts w:asciiTheme="majorHAnsi" w:hAnsiTheme="majorHAnsi"/>
          <w:sz w:val="18"/>
          <w:szCs w:val="18"/>
        </w:rPr>
      </w:pPr>
      <w:r w:rsidRPr="00E11994">
        <w:rPr>
          <w:rFonts w:asciiTheme="majorHAnsi" w:hAnsiTheme="majorHAnsi"/>
          <w:sz w:val="18"/>
          <w:szCs w:val="18"/>
        </w:rPr>
        <w:t xml:space="preserve">(b) to recognise that he can fully develop his abilities and advance his true interests only by active participation in the development of the national community; </w:t>
      </w:r>
    </w:p>
    <w:p w:rsidR="002229E9" w:rsidRPr="00E11994" w:rsidRDefault="002229E9" w:rsidP="006D2367">
      <w:pPr>
        <w:pStyle w:val="Default"/>
        <w:ind w:left="426"/>
        <w:rPr>
          <w:rFonts w:asciiTheme="majorHAnsi" w:hAnsiTheme="majorHAnsi"/>
          <w:sz w:val="18"/>
          <w:szCs w:val="18"/>
        </w:rPr>
      </w:pPr>
      <w:r w:rsidRPr="00E11994">
        <w:rPr>
          <w:rFonts w:asciiTheme="majorHAnsi" w:hAnsiTheme="majorHAnsi"/>
          <w:sz w:val="18"/>
          <w:szCs w:val="18"/>
        </w:rPr>
        <w:t xml:space="preserve">(c) to exercise the rights guaranteed or conferred by the Constitution and to use the opportunities made available to him under it to participate fully in the government of the Republic of Vanuatu; </w:t>
      </w:r>
    </w:p>
    <w:p w:rsidR="002229E9" w:rsidRPr="00E11994" w:rsidRDefault="002229E9" w:rsidP="006D2367">
      <w:pPr>
        <w:pStyle w:val="Default"/>
        <w:ind w:left="426"/>
        <w:rPr>
          <w:rFonts w:asciiTheme="majorHAnsi" w:hAnsiTheme="majorHAnsi"/>
          <w:sz w:val="18"/>
          <w:szCs w:val="18"/>
        </w:rPr>
      </w:pPr>
      <w:r w:rsidRPr="00E11994">
        <w:rPr>
          <w:rFonts w:asciiTheme="majorHAnsi" w:hAnsiTheme="majorHAnsi"/>
          <w:sz w:val="18"/>
          <w:szCs w:val="18"/>
        </w:rPr>
        <w:t xml:space="preserve">(d) to protect the Republic of Vanuatu and to safeguard the national wealth, resources and environment in the interests of the present generation and of future generations; </w:t>
      </w:r>
    </w:p>
    <w:p w:rsidR="002229E9" w:rsidRPr="00E11994" w:rsidRDefault="002229E9" w:rsidP="006D2367">
      <w:pPr>
        <w:pStyle w:val="Default"/>
        <w:ind w:left="426"/>
        <w:rPr>
          <w:rFonts w:asciiTheme="majorHAnsi" w:hAnsiTheme="majorHAnsi"/>
          <w:sz w:val="18"/>
          <w:szCs w:val="18"/>
        </w:rPr>
      </w:pPr>
      <w:r w:rsidRPr="00E11994">
        <w:rPr>
          <w:rFonts w:asciiTheme="majorHAnsi" w:hAnsiTheme="majorHAnsi"/>
          <w:sz w:val="18"/>
          <w:szCs w:val="18"/>
        </w:rPr>
        <w:t xml:space="preserve">(e) to work according to his talents in socially useful employment and, if necessary, to create for himself legitimate opportunities for such employment; </w:t>
      </w:r>
    </w:p>
    <w:p w:rsidR="002229E9" w:rsidRPr="00E11994" w:rsidRDefault="002229E9" w:rsidP="006D2367">
      <w:pPr>
        <w:pStyle w:val="Default"/>
        <w:ind w:left="426"/>
        <w:rPr>
          <w:rFonts w:asciiTheme="majorHAnsi" w:hAnsiTheme="majorHAnsi"/>
          <w:sz w:val="18"/>
          <w:szCs w:val="18"/>
        </w:rPr>
      </w:pPr>
      <w:r w:rsidRPr="00E11994">
        <w:rPr>
          <w:rFonts w:asciiTheme="majorHAnsi" w:hAnsiTheme="majorHAnsi"/>
          <w:sz w:val="18"/>
          <w:szCs w:val="18"/>
        </w:rPr>
        <w:t xml:space="preserve">(f) to respect the rights and freedoms of others and to cooperate fully with others in the interests of interdependence and solidarity; </w:t>
      </w:r>
    </w:p>
    <w:p w:rsidR="002229E9" w:rsidRPr="00E11994" w:rsidRDefault="002229E9" w:rsidP="006D2367">
      <w:pPr>
        <w:pStyle w:val="Default"/>
        <w:ind w:left="426"/>
        <w:rPr>
          <w:rFonts w:asciiTheme="majorHAnsi" w:hAnsiTheme="majorHAnsi"/>
          <w:sz w:val="18"/>
          <w:szCs w:val="18"/>
        </w:rPr>
      </w:pPr>
      <w:r w:rsidRPr="00E11994">
        <w:rPr>
          <w:rFonts w:asciiTheme="majorHAnsi" w:hAnsiTheme="majorHAnsi"/>
          <w:sz w:val="18"/>
          <w:szCs w:val="18"/>
        </w:rPr>
        <w:t xml:space="preserve">(g) to contribute, as required by law, according to his means, to the revenues required for the advancement of the Republic of Vanuatu and the attainment of national objectives; </w:t>
      </w:r>
    </w:p>
    <w:p w:rsidR="002229E9" w:rsidRPr="00E11994" w:rsidRDefault="002229E9" w:rsidP="006D2367">
      <w:pPr>
        <w:pStyle w:val="Default"/>
        <w:ind w:left="426"/>
        <w:rPr>
          <w:rFonts w:asciiTheme="majorHAnsi" w:hAnsiTheme="majorHAnsi"/>
          <w:sz w:val="18"/>
          <w:szCs w:val="18"/>
        </w:rPr>
      </w:pPr>
      <w:r w:rsidRPr="00E11994">
        <w:rPr>
          <w:rFonts w:asciiTheme="majorHAnsi" w:hAnsiTheme="majorHAnsi"/>
          <w:sz w:val="18"/>
          <w:szCs w:val="18"/>
        </w:rPr>
        <w:t xml:space="preserve">(h) in the case of a parent, to support, assist and educate all his children, legitimate and illegitimate, and in particular to give them a true understanding of their fundamental rights and duties and of the national objectives and of the culture and customs of the people of Vanuatu; </w:t>
      </w:r>
    </w:p>
    <w:p w:rsidR="002229E9" w:rsidRPr="00E11994" w:rsidRDefault="002229E9" w:rsidP="006D2367">
      <w:pPr>
        <w:pStyle w:val="Default"/>
        <w:ind w:left="426"/>
        <w:rPr>
          <w:rFonts w:asciiTheme="majorHAnsi" w:hAnsiTheme="majorHAnsi"/>
          <w:sz w:val="18"/>
          <w:szCs w:val="18"/>
        </w:rPr>
      </w:pPr>
      <w:r w:rsidRPr="00E11994">
        <w:rPr>
          <w:rFonts w:asciiTheme="majorHAnsi" w:hAnsiTheme="majorHAnsi"/>
          <w:sz w:val="18"/>
          <w:szCs w:val="18"/>
        </w:rPr>
        <w:t>(</w:t>
      </w:r>
      <w:proofErr w:type="spellStart"/>
      <w:r w:rsidRPr="00E11994">
        <w:rPr>
          <w:rFonts w:asciiTheme="majorHAnsi" w:hAnsiTheme="majorHAnsi"/>
          <w:sz w:val="18"/>
          <w:szCs w:val="18"/>
        </w:rPr>
        <w:t>i</w:t>
      </w:r>
      <w:proofErr w:type="spellEnd"/>
      <w:r w:rsidRPr="00E11994">
        <w:rPr>
          <w:rFonts w:asciiTheme="majorHAnsi" w:hAnsiTheme="majorHAnsi"/>
          <w:sz w:val="18"/>
          <w:szCs w:val="18"/>
        </w:rPr>
        <w:t xml:space="preserve">) </w:t>
      </w:r>
      <w:proofErr w:type="gramStart"/>
      <w:r w:rsidRPr="00E11994">
        <w:rPr>
          <w:rFonts w:asciiTheme="majorHAnsi" w:hAnsiTheme="majorHAnsi"/>
          <w:sz w:val="18"/>
          <w:szCs w:val="18"/>
        </w:rPr>
        <w:t>in</w:t>
      </w:r>
      <w:proofErr w:type="gramEnd"/>
      <w:r w:rsidRPr="00E11994">
        <w:rPr>
          <w:rFonts w:asciiTheme="majorHAnsi" w:hAnsiTheme="majorHAnsi"/>
          <w:sz w:val="18"/>
          <w:szCs w:val="18"/>
        </w:rPr>
        <w:t xml:space="preserve"> the case of a child, to respect his parents. </w:t>
      </w:r>
    </w:p>
    <w:p w:rsidR="002229E9" w:rsidRPr="00E11994" w:rsidRDefault="002229E9" w:rsidP="006D2367">
      <w:pPr>
        <w:pStyle w:val="Default"/>
        <w:ind w:left="426"/>
        <w:rPr>
          <w:rFonts w:asciiTheme="majorHAnsi" w:hAnsiTheme="majorHAnsi"/>
          <w:sz w:val="18"/>
          <w:szCs w:val="18"/>
        </w:rPr>
      </w:pPr>
      <w:r w:rsidRPr="00E11994">
        <w:rPr>
          <w:rFonts w:asciiTheme="majorHAnsi" w:hAnsiTheme="majorHAnsi"/>
          <w:b/>
          <w:bCs/>
          <w:sz w:val="18"/>
          <w:szCs w:val="18"/>
        </w:rPr>
        <w:t xml:space="preserve">8. Fundamental duties non-justiciable but public authorities to encourage compliance </w:t>
      </w:r>
    </w:p>
    <w:p w:rsidR="002229E9" w:rsidRPr="00E11994" w:rsidRDefault="002229E9" w:rsidP="006D2367">
      <w:pPr>
        <w:pStyle w:val="FootnoteText"/>
        <w:ind w:left="426"/>
        <w:rPr>
          <w:rFonts w:asciiTheme="majorHAnsi" w:hAnsiTheme="majorHAnsi"/>
          <w:sz w:val="18"/>
          <w:szCs w:val="18"/>
          <w:lang w:val="en-US"/>
        </w:rPr>
      </w:pPr>
      <w:proofErr w:type="gramStart"/>
      <w:r w:rsidRPr="00E11994">
        <w:rPr>
          <w:rFonts w:asciiTheme="majorHAnsi" w:hAnsiTheme="majorHAnsi"/>
          <w:sz w:val="18"/>
          <w:szCs w:val="18"/>
        </w:rPr>
        <w:t>Except as provided by law, the fundamental duties are non-justiciable.</w:t>
      </w:r>
      <w:proofErr w:type="gramEnd"/>
      <w:r w:rsidRPr="00E11994">
        <w:rPr>
          <w:rFonts w:asciiTheme="majorHAnsi" w:hAnsiTheme="majorHAnsi"/>
          <w:sz w:val="18"/>
          <w:szCs w:val="18"/>
        </w:rPr>
        <w:t xml:space="preserve"> Nevertheless it is the duty of all public authorities to encourage compliance with them so far as lies within their respective powers.</w:t>
      </w:r>
    </w:p>
  </w:footnote>
  <w:footnote w:id="28">
    <w:p w:rsidR="002229E9" w:rsidRPr="00E11994" w:rsidRDefault="002229E9" w:rsidP="006D2367">
      <w:pPr>
        <w:pStyle w:val="FootnoteText"/>
        <w:ind w:left="426"/>
        <w:rPr>
          <w:rFonts w:asciiTheme="majorHAnsi" w:hAnsiTheme="majorHAnsi"/>
          <w:sz w:val="18"/>
          <w:szCs w:val="18"/>
          <w:lang w:val="en-US"/>
        </w:rPr>
      </w:pPr>
      <w:r w:rsidRPr="00E11994">
        <w:rPr>
          <w:rStyle w:val="FootnoteReference"/>
          <w:rFonts w:asciiTheme="majorHAnsi" w:hAnsiTheme="majorHAnsi"/>
          <w:sz w:val="18"/>
          <w:szCs w:val="18"/>
        </w:rPr>
        <w:footnoteRef/>
      </w:r>
      <w:r w:rsidRPr="00E11994">
        <w:rPr>
          <w:rFonts w:asciiTheme="majorHAnsi" w:hAnsiTheme="majorHAnsi"/>
          <w:sz w:val="18"/>
          <w:szCs w:val="18"/>
        </w:rPr>
        <w:t xml:space="preserve"> </w:t>
      </w:r>
      <w:r w:rsidRPr="00E11994">
        <w:rPr>
          <w:rFonts w:asciiTheme="majorHAnsi" w:hAnsiTheme="majorHAnsi" w:cs="Arial"/>
          <w:sz w:val="18"/>
          <w:szCs w:val="18"/>
        </w:rPr>
        <w:t xml:space="preserve">(Equal Justice Project </w:t>
      </w:r>
      <w:r w:rsidR="003734A9">
        <w:fldChar w:fldCharType="begin"/>
      </w:r>
      <w:ins w:id="139" w:author=" " w:date="2013-08-09T15:57:00Z">
        <w:r w:rsidR="003734A9">
          <w:instrText>HYPERLINK "http://equaljusticeproject.co.nz/"</w:instrText>
        </w:r>
      </w:ins>
      <w:del w:id="140" w:author=" " w:date="2013-08-09T15:57:00Z">
        <w:r w:rsidR="003734A9" w:rsidDel="003734A9">
          <w:delInstrText xml:space="preserve"> HYPERLINK "http://equaljusticeproject.co.nz/" </w:delInstrText>
        </w:r>
      </w:del>
      <w:ins w:id="141" w:author=" " w:date="2013-08-09T15:57:00Z"/>
      <w:r w:rsidR="003734A9">
        <w:fldChar w:fldCharType="separate"/>
      </w:r>
      <w:r w:rsidRPr="00E11994">
        <w:rPr>
          <w:rStyle w:val="Hyperlink"/>
          <w:rFonts w:asciiTheme="majorHAnsi" w:hAnsiTheme="majorHAnsi"/>
          <w:color w:val="auto"/>
          <w:sz w:val="18"/>
          <w:szCs w:val="18"/>
        </w:rPr>
        <w:t>http://equaljusticeproject.co.nz</w:t>
      </w:r>
      <w:r w:rsidR="003734A9">
        <w:rPr>
          <w:rStyle w:val="Hyperlink"/>
          <w:rFonts w:asciiTheme="majorHAnsi" w:hAnsiTheme="majorHAnsi"/>
          <w:color w:val="auto"/>
          <w:sz w:val="18"/>
          <w:szCs w:val="18"/>
        </w:rPr>
        <w:fldChar w:fldCharType="end"/>
      </w:r>
      <w:r w:rsidRPr="00E11994">
        <w:rPr>
          <w:rFonts w:asciiTheme="majorHAnsi" w:hAnsiTheme="majorHAnsi"/>
          <w:sz w:val="18"/>
          <w:szCs w:val="18"/>
        </w:rPr>
        <w:t>)</w:t>
      </w:r>
    </w:p>
  </w:footnote>
  <w:footnote w:id="29">
    <w:p w:rsidR="00776355" w:rsidRDefault="00776355" w:rsidP="00776355">
      <w:pPr>
        <w:pStyle w:val="FootnoteText"/>
        <w:rPr>
          <w:ins w:id="465" w:author="Betsan Martin" w:date="2013-08-09T15:36:00Z"/>
        </w:rPr>
      </w:pPr>
      <w:ins w:id="466" w:author="Betsan Martin" w:date="2013-08-09T15:36:00Z">
        <w:r>
          <w:rPr>
            <w:rStyle w:val="FootnoteReference"/>
          </w:rPr>
          <w:footnoteRef/>
        </w:r>
        <w:r>
          <w:t xml:space="preserve"> http://www.charter-human-responsibilities.net</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032039"/>
      <w:docPartObj>
        <w:docPartGallery w:val="Page Numbers (Top of Page)"/>
        <w:docPartUnique/>
      </w:docPartObj>
    </w:sdtPr>
    <w:sdtEndPr>
      <w:rPr>
        <w:noProof/>
      </w:rPr>
    </w:sdtEndPr>
    <w:sdtContent>
      <w:p w:rsidR="002229E9" w:rsidRDefault="002229E9">
        <w:pPr>
          <w:pStyle w:val="Header"/>
          <w:jc w:val="right"/>
        </w:pPr>
        <w:r>
          <w:fldChar w:fldCharType="begin"/>
        </w:r>
        <w:r>
          <w:instrText xml:space="preserve"> PAGE   \* MERGEFORMAT </w:instrText>
        </w:r>
        <w:r>
          <w:fldChar w:fldCharType="separate"/>
        </w:r>
        <w:r w:rsidR="003734A9">
          <w:rPr>
            <w:noProof/>
          </w:rPr>
          <w:t>3</w:t>
        </w:r>
        <w:r>
          <w:rPr>
            <w:noProof/>
          </w:rPr>
          <w:fldChar w:fldCharType="end"/>
        </w:r>
      </w:p>
    </w:sdtContent>
  </w:sdt>
  <w:p w:rsidR="002229E9" w:rsidRDefault="002229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8CC4BD18"/>
    <w:lvl w:ilvl="0">
      <w:start w:val="1"/>
      <w:numFmt w:val="decimal"/>
      <w:pStyle w:val="Heading1"/>
      <w:lvlText w:val="%1."/>
      <w:lvlJc w:val="left"/>
      <w:pPr>
        <w:tabs>
          <w:tab w:val="num" w:pos="0"/>
        </w:tabs>
        <w:ind w:left="720" w:hanging="720"/>
      </w:pPr>
      <w:rPr>
        <w:rFonts w:hint="default"/>
        <w:b w:val="0"/>
        <w:i w:val="0"/>
        <w:color w:val="000000"/>
      </w:rPr>
    </w:lvl>
    <w:lvl w:ilvl="1">
      <w:start w:val="1"/>
      <w:numFmt w:val="lowerLetter"/>
      <w:pStyle w:val="Heading2"/>
      <w:lvlText w:val="%2."/>
      <w:lvlJc w:val="left"/>
      <w:pPr>
        <w:tabs>
          <w:tab w:val="num" w:pos="0"/>
        </w:tabs>
        <w:ind w:left="1440" w:hanging="720"/>
      </w:pPr>
      <w:rPr>
        <w:rFonts w:hint="default"/>
        <w:b w:val="0"/>
        <w:i w:val="0"/>
        <w:color w:val="000000"/>
      </w:rPr>
    </w:lvl>
    <w:lvl w:ilvl="2">
      <w:start w:val="1"/>
      <w:numFmt w:val="lowerRoman"/>
      <w:pStyle w:val="Heading3"/>
      <w:lvlText w:val="%3."/>
      <w:lvlJc w:val="left"/>
      <w:pPr>
        <w:tabs>
          <w:tab w:val="num" w:pos="0"/>
        </w:tabs>
        <w:ind w:left="2160" w:hanging="720"/>
      </w:pPr>
      <w:rPr>
        <w:rFonts w:hint="default"/>
        <w:b w:val="0"/>
        <w:i w:val="0"/>
        <w:color w:val="000000"/>
      </w:rPr>
    </w:lvl>
    <w:lvl w:ilvl="3">
      <w:start w:val="1"/>
      <w:numFmt w:val="decimal"/>
      <w:pStyle w:val="Heading4"/>
      <w:lvlText w:val="(%4)"/>
      <w:lvlJc w:val="left"/>
      <w:pPr>
        <w:tabs>
          <w:tab w:val="num" w:pos="0"/>
        </w:tabs>
        <w:ind w:left="2869" w:hanging="709"/>
      </w:pPr>
      <w:rPr>
        <w:rFonts w:hint="default"/>
        <w:color w:val="000000"/>
      </w:rPr>
    </w:lvl>
    <w:lvl w:ilvl="4">
      <w:start w:val="1"/>
      <w:numFmt w:val="none"/>
      <w:pStyle w:val="Heading5"/>
      <w:suff w:val="nothing"/>
      <w:lvlText w:val=""/>
      <w:lvlJc w:val="left"/>
      <w:pPr>
        <w:ind w:left="3578" w:hanging="709"/>
      </w:pPr>
      <w:rPr>
        <w:rFonts w:hint="default"/>
        <w:color w:val="000000"/>
      </w:rPr>
    </w:lvl>
    <w:lvl w:ilvl="5">
      <w:start w:val="1"/>
      <w:numFmt w:val="none"/>
      <w:pStyle w:val="Heading6"/>
      <w:suff w:val="nothing"/>
      <w:lvlText w:val=""/>
      <w:lvlJc w:val="left"/>
      <w:pPr>
        <w:ind w:left="4287" w:hanging="709"/>
      </w:pPr>
      <w:rPr>
        <w:rFonts w:hint="default"/>
        <w:color w:val="000000"/>
      </w:rPr>
    </w:lvl>
    <w:lvl w:ilvl="6">
      <w:start w:val="1"/>
      <w:numFmt w:val="none"/>
      <w:pStyle w:val="Heading7"/>
      <w:suff w:val="nothing"/>
      <w:lvlText w:val=""/>
      <w:lvlJc w:val="left"/>
      <w:pPr>
        <w:ind w:left="4996" w:hanging="709"/>
      </w:pPr>
      <w:rPr>
        <w:rFonts w:hint="default"/>
        <w:color w:val="000000"/>
      </w:rPr>
    </w:lvl>
    <w:lvl w:ilvl="7">
      <w:start w:val="1"/>
      <w:numFmt w:val="none"/>
      <w:pStyle w:val="Heading8"/>
      <w:suff w:val="nothing"/>
      <w:lvlText w:val=""/>
      <w:lvlJc w:val="left"/>
      <w:pPr>
        <w:ind w:left="5705" w:hanging="709"/>
      </w:pPr>
      <w:rPr>
        <w:rFonts w:hint="default"/>
        <w:color w:val="000000"/>
      </w:rPr>
    </w:lvl>
    <w:lvl w:ilvl="8">
      <w:start w:val="1"/>
      <w:numFmt w:val="none"/>
      <w:pStyle w:val="Heading9"/>
      <w:suff w:val="nothing"/>
      <w:lvlText w:val=""/>
      <w:lvlJc w:val="left"/>
      <w:pPr>
        <w:ind w:left="6414" w:hanging="709"/>
      </w:pPr>
      <w:rPr>
        <w:rFonts w:hint="default"/>
        <w:color w:val="000000"/>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AB6EE0"/>
    <w:multiLevelType w:val="hybridMultilevel"/>
    <w:tmpl w:val="C6B6C862"/>
    <w:lvl w:ilvl="0" w:tplc="417EF892">
      <w:start w:val="1"/>
      <w:numFmt w:val="lowerLetter"/>
      <w:lvlText w:val="%1."/>
      <w:lvlJc w:val="left"/>
      <w:pPr>
        <w:ind w:left="720" w:hanging="360"/>
      </w:pPr>
      <w:rPr>
        <w:color w:val="000000"/>
      </w:rPr>
    </w:lvl>
    <w:lvl w:ilvl="1" w:tplc="B95A65C8" w:tentative="1">
      <w:start w:val="1"/>
      <w:numFmt w:val="lowerLetter"/>
      <w:lvlText w:val="%2."/>
      <w:lvlJc w:val="left"/>
      <w:pPr>
        <w:ind w:left="1440" w:hanging="360"/>
      </w:pPr>
      <w:rPr>
        <w:color w:val="000000"/>
      </w:rPr>
    </w:lvl>
    <w:lvl w:ilvl="2" w:tplc="658AFFA0" w:tentative="1">
      <w:start w:val="1"/>
      <w:numFmt w:val="lowerRoman"/>
      <w:lvlText w:val="%3."/>
      <w:lvlJc w:val="right"/>
      <w:pPr>
        <w:ind w:left="2160" w:hanging="180"/>
      </w:pPr>
      <w:rPr>
        <w:color w:val="000000"/>
      </w:rPr>
    </w:lvl>
    <w:lvl w:ilvl="3" w:tplc="EF52D6BA" w:tentative="1">
      <w:start w:val="1"/>
      <w:numFmt w:val="decimal"/>
      <w:lvlText w:val="%4."/>
      <w:lvlJc w:val="left"/>
      <w:pPr>
        <w:ind w:left="2880" w:hanging="360"/>
      </w:pPr>
      <w:rPr>
        <w:color w:val="000000"/>
      </w:rPr>
    </w:lvl>
    <w:lvl w:ilvl="4" w:tplc="16F299C2" w:tentative="1">
      <w:start w:val="1"/>
      <w:numFmt w:val="lowerLetter"/>
      <w:lvlText w:val="%5."/>
      <w:lvlJc w:val="left"/>
      <w:pPr>
        <w:ind w:left="3600" w:hanging="360"/>
      </w:pPr>
      <w:rPr>
        <w:color w:val="000000"/>
      </w:rPr>
    </w:lvl>
    <w:lvl w:ilvl="5" w:tplc="BF26B046" w:tentative="1">
      <w:start w:val="1"/>
      <w:numFmt w:val="lowerRoman"/>
      <w:lvlText w:val="%6."/>
      <w:lvlJc w:val="right"/>
      <w:pPr>
        <w:ind w:left="4320" w:hanging="180"/>
      </w:pPr>
      <w:rPr>
        <w:color w:val="000000"/>
      </w:rPr>
    </w:lvl>
    <w:lvl w:ilvl="6" w:tplc="E37206AE" w:tentative="1">
      <w:start w:val="1"/>
      <w:numFmt w:val="decimal"/>
      <w:lvlText w:val="%7."/>
      <w:lvlJc w:val="left"/>
      <w:pPr>
        <w:ind w:left="5040" w:hanging="360"/>
      </w:pPr>
      <w:rPr>
        <w:color w:val="000000"/>
      </w:rPr>
    </w:lvl>
    <w:lvl w:ilvl="7" w:tplc="8786BE58" w:tentative="1">
      <w:start w:val="1"/>
      <w:numFmt w:val="lowerLetter"/>
      <w:lvlText w:val="%8."/>
      <w:lvlJc w:val="left"/>
      <w:pPr>
        <w:ind w:left="5760" w:hanging="360"/>
      </w:pPr>
      <w:rPr>
        <w:color w:val="000000"/>
      </w:rPr>
    </w:lvl>
    <w:lvl w:ilvl="8" w:tplc="DA2C7A86" w:tentative="1">
      <w:start w:val="1"/>
      <w:numFmt w:val="lowerRoman"/>
      <w:lvlText w:val="%9."/>
      <w:lvlJc w:val="right"/>
      <w:pPr>
        <w:ind w:left="6480" w:hanging="180"/>
      </w:pPr>
      <w:rPr>
        <w:color w:val="000000"/>
      </w:rPr>
    </w:lvl>
  </w:abstractNum>
  <w:abstractNum w:abstractNumId="3">
    <w:nsid w:val="1015170E"/>
    <w:multiLevelType w:val="multilevel"/>
    <w:tmpl w:val="8EDC2838"/>
    <w:lvl w:ilvl="0">
      <w:start w:val="1"/>
      <w:numFmt w:val="decimal"/>
      <w:lvlText w:val="%1."/>
      <w:lvlJc w:val="left"/>
      <w:pPr>
        <w:tabs>
          <w:tab w:val="num" w:pos="0"/>
        </w:tabs>
        <w:ind w:left="720" w:hanging="720"/>
      </w:pPr>
      <w:rPr>
        <w:rFonts w:hint="default"/>
        <w:b w:val="0"/>
        <w:i w:val="0"/>
        <w:color w:val="000000"/>
      </w:rPr>
    </w:lvl>
    <w:lvl w:ilvl="1">
      <w:start w:val="1"/>
      <w:numFmt w:val="lowerLetter"/>
      <w:lvlText w:val="%2."/>
      <w:lvlJc w:val="left"/>
      <w:pPr>
        <w:tabs>
          <w:tab w:val="num" w:pos="0"/>
        </w:tabs>
        <w:ind w:left="1440" w:hanging="720"/>
      </w:pPr>
      <w:rPr>
        <w:rFonts w:hint="default"/>
        <w:b w:val="0"/>
        <w:i w:val="0"/>
        <w:color w:val="000000"/>
      </w:rPr>
    </w:lvl>
    <w:lvl w:ilvl="2">
      <w:start w:val="1"/>
      <w:numFmt w:val="lowerRoman"/>
      <w:lvlText w:val="%3."/>
      <w:lvlJc w:val="left"/>
      <w:pPr>
        <w:tabs>
          <w:tab w:val="num" w:pos="0"/>
        </w:tabs>
        <w:ind w:left="2160" w:hanging="720"/>
      </w:pPr>
      <w:rPr>
        <w:rFonts w:hint="default"/>
        <w:b w:val="0"/>
        <w:i w:val="0"/>
        <w:color w:val="000000"/>
      </w:rPr>
    </w:lvl>
    <w:lvl w:ilvl="3">
      <w:start w:val="1"/>
      <w:numFmt w:val="decimal"/>
      <w:lvlText w:val="(%4)"/>
      <w:lvlJc w:val="left"/>
      <w:pPr>
        <w:tabs>
          <w:tab w:val="num" w:pos="0"/>
        </w:tabs>
        <w:ind w:left="2869" w:hanging="709"/>
      </w:pPr>
      <w:rPr>
        <w:rFonts w:hint="default"/>
        <w:color w:val="000000"/>
      </w:rPr>
    </w:lvl>
    <w:lvl w:ilvl="4">
      <w:start w:val="1"/>
      <w:numFmt w:val="none"/>
      <w:suff w:val="nothing"/>
      <w:lvlText w:val=""/>
      <w:lvlJc w:val="left"/>
      <w:pPr>
        <w:ind w:left="3578" w:hanging="709"/>
      </w:pPr>
      <w:rPr>
        <w:rFonts w:hint="default"/>
        <w:color w:val="000000"/>
      </w:rPr>
    </w:lvl>
    <w:lvl w:ilvl="5">
      <w:start w:val="1"/>
      <w:numFmt w:val="none"/>
      <w:suff w:val="nothing"/>
      <w:lvlText w:val=""/>
      <w:lvlJc w:val="left"/>
      <w:pPr>
        <w:ind w:left="4287" w:hanging="709"/>
      </w:pPr>
      <w:rPr>
        <w:rFonts w:hint="default"/>
        <w:color w:val="000000"/>
      </w:rPr>
    </w:lvl>
    <w:lvl w:ilvl="6">
      <w:start w:val="1"/>
      <w:numFmt w:val="none"/>
      <w:suff w:val="nothing"/>
      <w:lvlText w:val=""/>
      <w:lvlJc w:val="left"/>
      <w:pPr>
        <w:ind w:left="4996" w:hanging="709"/>
      </w:pPr>
      <w:rPr>
        <w:rFonts w:hint="default"/>
        <w:color w:val="000000"/>
      </w:rPr>
    </w:lvl>
    <w:lvl w:ilvl="7">
      <w:start w:val="1"/>
      <w:numFmt w:val="none"/>
      <w:suff w:val="nothing"/>
      <w:lvlText w:val=""/>
      <w:lvlJc w:val="left"/>
      <w:pPr>
        <w:ind w:left="5705" w:hanging="709"/>
      </w:pPr>
      <w:rPr>
        <w:rFonts w:hint="default"/>
        <w:color w:val="000000"/>
      </w:rPr>
    </w:lvl>
    <w:lvl w:ilvl="8">
      <w:start w:val="1"/>
      <w:numFmt w:val="none"/>
      <w:suff w:val="nothing"/>
      <w:lvlText w:val=""/>
      <w:lvlJc w:val="left"/>
      <w:pPr>
        <w:ind w:left="6414" w:hanging="709"/>
      </w:pPr>
      <w:rPr>
        <w:rFonts w:hint="default"/>
        <w:color w:val="000000"/>
      </w:rPr>
    </w:lvl>
  </w:abstractNum>
  <w:abstractNum w:abstractNumId="4">
    <w:nsid w:val="11157B13"/>
    <w:multiLevelType w:val="hybridMultilevel"/>
    <w:tmpl w:val="D31C591E"/>
    <w:lvl w:ilvl="0" w:tplc="93E66F5C">
      <w:start w:val="1"/>
      <w:numFmt w:val="lowerLetter"/>
      <w:lvlText w:val="%1."/>
      <w:lvlJc w:val="left"/>
      <w:pPr>
        <w:ind w:left="720" w:hanging="360"/>
      </w:pPr>
      <w:rPr>
        <w:color w:val="000000"/>
      </w:rPr>
    </w:lvl>
    <w:lvl w:ilvl="1" w:tplc="36DAC8EE">
      <w:start w:val="1"/>
      <w:numFmt w:val="lowerLetter"/>
      <w:lvlText w:val="%2."/>
      <w:lvlJc w:val="left"/>
      <w:pPr>
        <w:ind w:left="1440" w:hanging="360"/>
      </w:pPr>
      <w:rPr>
        <w:color w:val="000000"/>
      </w:rPr>
    </w:lvl>
    <w:lvl w:ilvl="2" w:tplc="F482AAD4" w:tentative="1">
      <w:start w:val="1"/>
      <w:numFmt w:val="lowerRoman"/>
      <w:lvlText w:val="%3."/>
      <w:lvlJc w:val="right"/>
      <w:pPr>
        <w:ind w:left="2160" w:hanging="180"/>
      </w:pPr>
      <w:rPr>
        <w:color w:val="000000"/>
      </w:rPr>
    </w:lvl>
    <w:lvl w:ilvl="3" w:tplc="CE94AA9A" w:tentative="1">
      <w:start w:val="1"/>
      <w:numFmt w:val="decimal"/>
      <w:lvlText w:val="%4."/>
      <w:lvlJc w:val="left"/>
      <w:pPr>
        <w:ind w:left="2880" w:hanging="360"/>
      </w:pPr>
      <w:rPr>
        <w:color w:val="000000"/>
      </w:rPr>
    </w:lvl>
    <w:lvl w:ilvl="4" w:tplc="8870ABC4" w:tentative="1">
      <w:start w:val="1"/>
      <w:numFmt w:val="lowerLetter"/>
      <w:lvlText w:val="%5."/>
      <w:lvlJc w:val="left"/>
      <w:pPr>
        <w:ind w:left="3600" w:hanging="360"/>
      </w:pPr>
      <w:rPr>
        <w:color w:val="000000"/>
      </w:rPr>
    </w:lvl>
    <w:lvl w:ilvl="5" w:tplc="0A3E653C" w:tentative="1">
      <w:start w:val="1"/>
      <w:numFmt w:val="lowerRoman"/>
      <w:lvlText w:val="%6."/>
      <w:lvlJc w:val="right"/>
      <w:pPr>
        <w:ind w:left="4320" w:hanging="180"/>
      </w:pPr>
      <w:rPr>
        <w:color w:val="000000"/>
      </w:rPr>
    </w:lvl>
    <w:lvl w:ilvl="6" w:tplc="BD48FD58" w:tentative="1">
      <w:start w:val="1"/>
      <w:numFmt w:val="decimal"/>
      <w:lvlText w:val="%7."/>
      <w:lvlJc w:val="left"/>
      <w:pPr>
        <w:ind w:left="5040" w:hanging="360"/>
      </w:pPr>
      <w:rPr>
        <w:color w:val="000000"/>
      </w:rPr>
    </w:lvl>
    <w:lvl w:ilvl="7" w:tplc="23302F60" w:tentative="1">
      <w:start w:val="1"/>
      <w:numFmt w:val="lowerLetter"/>
      <w:lvlText w:val="%8."/>
      <w:lvlJc w:val="left"/>
      <w:pPr>
        <w:ind w:left="5760" w:hanging="360"/>
      </w:pPr>
      <w:rPr>
        <w:color w:val="000000"/>
      </w:rPr>
    </w:lvl>
    <w:lvl w:ilvl="8" w:tplc="489CEC8A" w:tentative="1">
      <w:start w:val="1"/>
      <w:numFmt w:val="lowerRoman"/>
      <w:lvlText w:val="%9."/>
      <w:lvlJc w:val="right"/>
      <w:pPr>
        <w:ind w:left="6480" w:hanging="180"/>
      </w:pPr>
      <w:rPr>
        <w:color w:val="000000"/>
      </w:rPr>
    </w:lvl>
  </w:abstractNum>
  <w:abstractNum w:abstractNumId="5">
    <w:nsid w:val="215C75D1"/>
    <w:multiLevelType w:val="hybridMultilevel"/>
    <w:tmpl w:val="63285D9C"/>
    <w:lvl w:ilvl="0" w:tplc="98441836">
      <w:start w:val="1"/>
      <w:numFmt w:val="lowerLetter"/>
      <w:lvlText w:val="%1."/>
      <w:lvlJc w:val="left"/>
      <w:pPr>
        <w:ind w:left="720" w:hanging="360"/>
      </w:pPr>
      <w:rPr>
        <w:color w:val="000000"/>
      </w:rPr>
    </w:lvl>
    <w:lvl w:ilvl="1" w:tplc="E08E400E" w:tentative="1">
      <w:start w:val="1"/>
      <w:numFmt w:val="lowerLetter"/>
      <w:lvlText w:val="%2."/>
      <w:lvlJc w:val="left"/>
      <w:pPr>
        <w:ind w:left="1440" w:hanging="360"/>
      </w:pPr>
      <w:rPr>
        <w:color w:val="000000"/>
      </w:rPr>
    </w:lvl>
    <w:lvl w:ilvl="2" w:tplc="226E55FE" w:tentative="1">
      <w:start w:val="1"/>
      <w:numFmt w:val="lowerRoman"/>
      <w:lvlText w:val="%3."/>
      <w:lvlJc w:val="right"/>
      <w:pPr>
        <w:ind w:left="2160" w:hanging="180"/>
      </w:pPr>
      <w:rPr>
        <w:color w:val="000000"/>
      </w:rPr>
    </w:lvl>
    <w:lvl w:ilvl="3" w:tplc="AB22AB8E" w:tentative="1">
      <w:start w:val="1"/>
      <w:numFmt w:val="decimal"/>
      <w:lvlText w:val="%4."/>
      <w:lvlJc w:val="left"/>
      <w:pPr>
        <w:ind w:left="2880" w:hanging="360"/>
      </w:pPr>
      <w:rPr>
        <w:color w:val="000000"/>
      </w:rPr>
    </w:lvl>
    <w:lvl w:ilvl="4" w:tplc="D44AB80C" w:tentative="1">
      <w:start w:val="1"/>
      <w:numFmt w:val="lowerLetter"/>
      <w:lvlText w:val="%5."/>
      <w:lvlJc w:val="left"/>
      <w:pPr>
        <w:ind w:left="3600" w:hanging="360"/>
      </w:pPr>
      <w:rPr>
        <w:color w:val="000000"/>
      </w:rPr>
    </w:lvl>
    <w:lvl w:ilvl="5" w:tplc="C0701E1C" w:tentative="1">
      <w:start w:val="1"/>
      <w:numFmt w:val="lowerRoman"/>
      <w:lvlText w:val="%6."/>
      <w:lvlJc w:val="right"/>
      <w:pPr>
        <w:ind w:left="4320" w:hanging="180"/>
      </w:pPr>
      <w:rPr>
        <w:color w:val="000000"/>
      </w:rPr>
    </w:lvl>
    <w:lvl w:ilvl="6" w:tplc="92066022" w:tentative="1">
      <w:start w:val="1"/>
      <w:numFmt w:val="decimal"/>
      <w:lvlText w:val="%7."/>
      <w:lvlJc w:val="left"/>
      <w:pPr>
        <w:ind w:left="5040" w:hanging="360"/>
      </w:pPr>
      <w:rPr>
        <w:color w:val="000000"/>
      </w:rPr>
    </w:lvl>
    <w:lvl w:ilvl="7" w:tplc="A4A28CA0" w:tentative="1">
      <w:start w:val="1"/>
      <w:numFmt w:val="lowerLetter"/>
      <w:lvlText w:val="%8."/>
      <w:lvlJc w:val="left"/>
      <w:pPr>
        <w:ind w:left="5760" w:hanging="360"/>
      </w:pPr>
      <w:rPr>
        <w:color w:val="000000"/>
      </w:rPr>
    </w:lvl>
    <w:lvl w:ilvl="8" w:tplc="83583FDC" w:tentative="1">
      <w:start w:val="1"/>
      <w:numFmt w:val="lowerRoman"/>
      <w:lvlText w:val="%9."/>
      <w:lvlJc w:val="right"/>
      <w:pPr>
        <w:ind w:left="6480" w:hanging="180"/>
      </w:pPr>
      <w:rPr>
        <w:color w:val="000000"/>
      </w:rPr>
    </w:lvl>
  </w:abstractNum>
  <w:abstractNum w:abstractNumId="6">
    <w:nsid w:val="2F4479C4"/>
    <w:multiLevelType w:val="hybridMultilevel"/>
    <w:tmpl w:val="6EA2D1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15131B3"/>
    <w:multiLevelType w:val="hybridMultilevel"/>
    <w:tmpl w:val="17B6F080"/>
    <w:lvl w:ilvl="0" w:tplc="963E5184">
      <w:start w:val="1"/>
      <w:numFmt w:val="decimal"/>
      <w:lvlText w:val="%1."/>
      <w:lvlJc w:val="left"/>
      <w:pPr>
        <w:ind w:left="720" w:hanging="360"/>
      </w:pPr>
      <w:rPr>
        <w:color w:val="000000"/>
      </w:rPr>
    </w:lvl>
    <w:lvl w:ilvl="1" w:tplc="516286AA" w:tentative="1">
      <w:start w:val="1"/>
      <w:numFmt w:val="lowerLetter"/>
      <w:lvlText w:val="%2."/>
      <w:lvlJc w:val="left"/>
      <w:pPr>
        <w:ind w:left="1440" w:hanging="360"/>
      </w:pPr>
      <w:rPr>
        <w:color w:val="000000"/>
      </w:rPr>
    </w:lvl>
    <w:lvl w:ilvl="2" w:tplc="A7E817BA" w:tentative="1">
      <w:start w:val="1"/>
      <w:numFmt w:val="lowerRoman"/>
      <w:lvlText w:val="%3."/>
      <w:lvlJc w:val="right"/>
      <w:pPr>
        <w:ind w:left="2160" w:hanging="180"/>
      </w:pPr>
      <w:rPr>
        <w:color w:val="000000"/>
      </w:rPr>
    </w:lvl>
    <w:lvl w:ilvl="3" w:tplc="B0761806" w:tentative="1">
      <w:start w:val="1"/>
      <w:numFmt w:val="decimal"/>
      <w:lvlText w:val="%4."/>
      <w:lvlJc w:val="left"/>
      <w:pPr>
        <w:ind w:left="2880" w:hanging="360"/>
      </w:pPr>
      <w:rPr>
        <w:color w:val="000000"/>
      </w:rPr>
    </w:lvl>
    <w:lvl w:ilvl="4" w:tplc="73D29936" w:tentative="1">
      <w:start w:val="1"/>
      <w:numFmt w:val="lowerLetter"/>
      <w:lvlText w:val="%5."/>
      <w:lvlJc w:val="left"/>
      <w:pPr>
        <w:ind w:left="3600" w:hanging="360"/>
      </w:pPr>
      <w:rPr>
        <w:color w:val="000000"/>
      </w:rPr>
    </w:lvl>
    <w:lvl w:ilvl="5" w:tplc="C852A0A8" w:tentative="1">
      <w:start w:val="1"/>
      <w:numFmt w:val="lowerRoman"/>
      <w:lvlText w:val="%6."/>
      <w:lvlJc w:val="right"/>
      <w:pPr>
        <w:ind w:left="4320" w:hanging="180"/>
      </w:pPr>
      <w:rPr>
        <w:color w:val="000000"/>
      </w:rPr>
    </w:lvl>
    <w:lvl w:ilvl="6" w:tplc="49A6F58C" w:tentative="1">
      <w:start w:val="1"/>
      <w:numFmt w:val="decimal"/>
      <w:lvlText w:val="%7."/>
      <w:lvlJc w:val="left"/>
      <w:pPr>
        <w:ind w:left="5040" w:hanging="360"/>
      </w:pPr>
      <w:rPr>
        <w:color w:val="000000"/>
      </w:rPr>
    </w:lvl>
    <w:lvl w:ilvl="7" w:tplc="41A25068" w:tentative="1">
      <w:start w:val="1"/>
      <w:numFmt w:val="lowerLetter"/>
      <w:lvlText w:val="%8."/>
      <w:lvlJc w:val="left"/>
      <w:pPr>
        <w:ind w:left="5760" w:hanging="360"/>
      </w:pPr>
      <w:rPr>
        <w:color w:val="000000"/>
      </w:rPr>
    </w:lvl>
    <w:lvl w:ilvl="8" w:tplc="F442158C" w:tentative="1">
      <w:start w:val="1"/>
      <w:numFmt w:val="lowerRoman"/>
      <w:lvlText w:val="%9."/>
      <w:lvlJc w:val="right"/>
      <w:pPr>
        <w:ind w:left="6480" w:hanging="180"/>
      </w:pPr>
      <w:rPr>
        <w:color w:val="000000"/>
      </w:rPr>
    </w:lvl>
  </w:abstractNum>
  <w:abstractNum w:abstractNumId="8">
    <w:nsid w:val="31F8246A"/>
    <w:multiLevelType w:val="hybridMultilevel"/>
    <w:tmpl w:val="09E4E5B6"/>
    <w:lvl w:ilvl="0" w:tplc="058C1BD8">
      <w:start w:val="1"/>
      <w:numFmt w:val="lowerLetter"/>
      <w:lvlText w:val="%1."/>
      <w:lvlJc w:val="left"/>
      <w:pPr>
        <w:ind w:left="720" w:hanging="360"/>
      </w:pPr>
      <w:rPr>
        <w:color w:val="000000"/>
      </w:rPr>
    </w:lvl>
    <w:lvl w:ilvl="1" w:tplc="B030CFB4" w:tentative="1">
      <w:start w:val="1"/>
      <w:numFmt w:val="lowerLetter"/>
      <w:lvlText w:val="%2."/>
      <w:lvlJc w:val="left"/>
      <w:pPr>
        <w:ind w:left="1440" w:hanging="360"/>
      </w:pPr>
      <w:rPr>
        <w:color w:val="000000"/>
      </w:rPr>
    </w:lvl>
    <w:lvl w:ilvl="2" w:tplc="20A82370" w:tentative="1">
      <w:start w:val="1"/>
      <w:numFmt w:val="lowerRoman"/>
      <w:lvlText w:val="%3."/>
      <w:lvlJc w:val="right"/>
      <w:pPr>
        <w:ind w:left="2160" w:hanging="180"/>
      </w:pPr>
      <w:rPr>
        <w:color w:val="000000"/>
      </w:rPr>
    </w:lvl>
    <w:lvl w:ilvl="3" w:tplc="9580DDC6" w:tentative="1">
      <w:start w:val="1"/>
      <w:numFmt w:val="decimal"/>
      <w:lvlText w:val="%4."/>
      <w:lvlJc w:val="left"/>
      <w:pPr>
        <w:ind w:left="2880" w:hanging="360"/>
      </w:pPr>
      <w:rPr>
        <w:color w:val="000000"/>
      </w:rPr>
    </w:lvl>
    <w:lvl w:ilvl="4" w:tplc="E3F60C1C" w:tentative="1">
      <w:start w:val="1"/>
      <w:numFmt w:val="lowerLetter"/>
      <w:lvlText w:val="%5."/>
      <w:lvlJc w:val="left"/>
      <w:pPr>
        <w:ind w:left="3600" w:hanging="360"/>
      </w:pPr>
      <w:rPr>
        <w:color w:val="000000"/>
      </w:rPr>
    </w:lvl>
    <w:lvl w:ilvl="5" w:tplc="65B41F6E" w:tentative="1">
      <w:start w:val="1"/>
      <w:numFmt w:val="lowerRoman"/>
      <w:lvlText w:val="%6."/>
      <w:lvlJc w:val="right"/>
      <w:pPr>
        <w:ind w:left="4320" w:hanging="180"/>
      </w:pPr>
      <w:rPr>
        <w:color w:val="000000"/>
      </w:rPr>
    </w:lvl>
    <w:lvl w:ilvl="6" w:tplc="622EE0FC" w:tentative="1">
      <w:start w:val="1"/>
      <w:numFmt w:val="decimal"/>
      <w:lvlText w:val="%7."/>
      <w:lvlJc w:val="left"/>
      <w:pPr>
        <w:ind w:left="5040" w:hanging="360"/>
      </w:pPr>
      <w:rPr>
        <w:color w:val="000000"/>
      </w:rPr>
    </w:lvl>
    <w:lvl w:ilvl="7" w:tplc="44B07932" w:tentative="1">
      <w:start w:val="1"/>
      <w:numFmt w:val="lowerLetter"/>
      <w:lvlText w:val="%8."/>
      <w:lvlJc w:val="left"/>
      <w:pPr>
        <w:ind w:left="5760" w:hanging="360"/>
      </w:pPr>
      <w:rPr>
        <w:color w:val="000000"/>
      </w:rPr>
    </w:lvl>
    <w:lvl w:ilvl="8" w:tplc="08BC861C" w:tentative="1">
      <w:start w:val="1"/>
      <w:numFmt w:val="lowerRoman"/>
      <w:lvlText w:val="%9."/>
      <w:lvlJc w:val="right"/>
      <w:pPr>
        <w:ind w:left="6480" w:hanging="180"/>
      </w:pPr>
      <w:rPr>
        <w:color w:val="000000"/>
      </w:rPr>
    </w:lvl>
  </w:abstractNum>
  <w:abstractNum w:abstractNumId="9">
    <w:nsid w:val="38497D16"/>
    <w:multiLevelType w:val="hybridMultilevel"/>
    <w:tmpl w:val="A1FA8CC4"/>
    <w:lvl w:ilvl="0" w:tplc="63D2D712">
      <w:start w:val="1"/>
      <w:numFmt w:val="bullet"/>
      <w:lvlText w:val="•"/>
      <w:lvlJc w:val="left"/>
      <w:pPr>
        <w:tabs>
          <w:tab w:val="num" w:pos="720"/>
        </w:tabs>
        <w:ind w:left="720" w:hanging="360"/>
      </w:pPr>
      <w:rPr>
        <w:rFonts w:ascii="Arial" w:hAnsi="Arial" w:cs="Times New Roman" w:hint="default"/>
        <w:color w:val="000000"/>
      </w:rPr>
    </w:lvl>
    <w:lvl w:ilvl="1" w:tplc="FB80E5AA">
      <w:start w:val="1"/>
      <w:numFmt w:val="bullet"/>
      <w:lvlText w:val="•"/>
      <w:lvlJc w:val="left"/>
      <w:pPr>
        <w:tabs>
          <w:tab w:val="num" w:pos="1440"/>
        </w:tabs>
        <w:ind w:left="1440" w:hanging="360"/>
      </w:pPr>
      <w:rPr>
        <w:rFonts w:ascii="Arial" w:hAnsi="Arial" w:cs="Times New Roman" w:hint="default"/>
        <w:color w:val="000000"/>
      </w:rPr>
    </w:lvl>
    <w:lvl w:ilvl="2" w:tplc="0DA4C2FA">
      <w:start w:val="1"/>
      <w:numFmt w:val="bullet"/>
      <w:lvlText w:val="•"/>
      <w:lvlJc w:val="left"/>
      <w:pPr>
        <w:tabs>
          <w:tab w:val="num" w:pos="2160"/>
        </w:tabs>
        <w:ind w:left="2160" w:hanging="360"/>
      </w:pPr>
      <w:rPr>
        <w:rFonts w:ascii="Arial" w:hAnsi="Arial" w:cs="Times New Roman" w:hint="default"/>
        <w:color w:val="000000"/>
      </w:rPr>
    </w:lvl>
    <w:lvl w:ilvl="3" w:tplc="86C0DB8C">
      <w:start w:val="1"/>
      <w:numFmt w:val="bullet"/>
      <w:lvlText w:val="•"/>
      <w:lvlJc w:val="left"/>
      <w:pPr>
        <w:tabs>
          <w:tab w:val="num" w:pos="2880"/>
        </w:tabs>
        <w:ind w:left="2880" w:hanging="360"/>
      </w:pPr>
      <w:rPr>
        <w:rFonts w:ascii="Arial" w:hAnsi="Arial" w:cs="Times New Roman" w:hint="default"/>
        <w:color w:val="000000"/>
      </w:rPr>
    </w:lvl>
    <w:lvl w:ilvl="4" w:tplc="64662542">
      <w:start w:val="1"/>
      <w:numFmt w:val="bullet"/>
      <w:lvlText w:val="•"/>
      <w:lvlJc w:val="left"/>
      <w:pPr>
        <w:tabs>
          <w:tab w:val="num" w:pos="3600"/>
        </w:tabs>
        <w:ind w:left="3600" w:hanging="360"/>
      </w:pPr>
      <w:rPr>
        <w:rFonts w:ascii="Arial" w:hAnsi="Arial" w:cs="Times New Roman" w:hint="default"/>
        <w:color w:val="000000"/>
      </w:rPr>
    </w:lvl>
    <w:lvl w:ilvl="5" w:tplc="013225C2">
      <w:start w:val="1"/>
      <w:numFmt w:val="bullet"/>
      <w:lvlText w:val="•"/>
      <w:lvlJc w:val="left"/>
      <w:pPr>
        <w:tabs>
          <w:tab w:val="num" w:pos="4320"/>
        </w:tabs>
        <w:ind w:left="4320" w:hanging="360"/>
      </w:pPr>
      <w:rPr>
        <w:rFonts w:ascii="Arial" w:hAnsi="Arial" w:cs="Times New Roman" w:hint="default"/>
        <w:color w:val="000000"/>
      </w:rPr>
    </w:lvl>
    <w:lvl w:ilvl="6" w:tplc="E2D2482E">
      <w:start w:val="1"/>
      <w:numFmt w:val="bullet"/>
      <w:lvlText w:val="•"/>
      <w:lvlJc w:val="left"/>
      <w:pPr>
        <w:tabs>
          <w:tab w:val="num" w:pos="5040"/>
        </w:tabs>
        <w:ind w:left="5040" w:hanging="360"/>
      </w:pPr>
      <w:rPr>
        <w:rFonts w:ascii="Arial" w:hAnsi="Arial" w:cs="Times New Roman" w:hint="default"/>
        <w:color w:val="000000"/>
      </w:rPr>
    </w:lvl>
    <w:lvl w:ilvl="7" w:tplc="A3348890">
      <w:start w:val="1"/>
      <w:numFmt w:val="bullet"/>
      <w:lvlText w:val="•"/>
      <w:lvlJc w:val="left"/>
      <w:pPr>
        <w:tabs>
          <w:tab w:val="num" w:pos="5760"/>
        </w:tabs>
        <w:ind w:left="5760" w:hanging="360"/>
      </w:pPr>
      <w:rPr>
        <w:rFonts w:ascii="Arial" w:hAnsi="Arial" w:cs="Times New Roman" w:hint="default"/>
        <w:color w:val="000000"/>
      </w:rPr>
    </w:lvl>
    <w:lvl w:ilvl="8" w:tplc="A52C2126">
      <w:start w:val="1"/>
      <w:numFmt w:val="bullet"/>
      <w:lvlText w:val="•"/>
      <w:lvlJc w:val="left"/>
      <w:pPr>
        <w:tabs>
          <w:tab w:val="num" w:pos="6480"/>
        </w:tabs>
        <w:ind w:left="6480" w:hanging="360"/>
      </w:pPr>
      <w:rPr>
        <w:rFonts w:ascii="Arial" w:hAnsi="Arial" w:cs="Times New Roman" w:hint="default"/>
        <w:color w:val="000000"/>
      </w:rPr>
    </w:lvl>
  </w:abstractNum>
  <w:abstractNum w:abstractNumId="10">
    <w:nsid w:val="3FFE2CC6"/>
    <w:multiLevelType w:val="hybridMultilevel"/>
    <w:tmpl w:val="4EC42C1C"/>
    <w:lvl w:ilvl="0" w:tplc="1C5C63E0">
      <w:start w:val="1"/>
      <w:numFmt w:val="upperRoman"/>
      <w:lvlText w:val="%1."/>
      <w:lvlJc w:val="right"/>
      <w:pPr>
        <w:ind w:left="720" w:hanging="360"/>
      </w:pPr>
      <w:rPr>
        <w:color w:val="000000"/>
      </w:rPr>
    </w:lvl>
    <w:lvl w:ilvl="1" w:tplc="2F38F0E4" w:tentative="1">
      <w:start w:val="1"/>
      <w:numFmt w:val="lowerLetter"/>
      <w:lvlText w:val="%2."/>
      <w:lvlJc w:val="left"/>
      <w:pPr>
        <w:ind w:left="1440" w:hanging="360"/>
      </w:pPr>
      <w:rPr>
        <w:color w:val="000000"/>
      </w:rPr>
    </w:lvl>
    <w:lvl w:ilvl="2" w:tplc="2CAC4354">
      <w:start w:val="1"/>
      <w:numFmt w:val="lowerRoman"/>
      <w:lvlText w:val="%3."/>
      <w:lvlJc w:val="right"/>
      <w:pPr>
        <w:ind w:left="2160" w:hanging="180"/>
      </w:pPr>
      <w:rPr>
        <w:color w:val="000000"/>
      </w:rPr>
    </w:lvl>
    <w:lvl w:ilvl="3" w:tplc="05D650F6" w:tentative="1">
      <w:start w:val="1"/>
      <w:numFmt w:val="decimal"/>
      <w:lvlText w:val="%4."/>
      <w:lvlJc w:val="left"/>
      <w:pPr>
        <w:ind w:left="2880" w:hanging="360"/>
      </w:pPr>
      <w:rPr>
        <w:color w:val="000000"/>
      </w:rPr>
    </w:lvl>
    <w:lvl w:ilvl="4" w:tplc="09A69682" w:tentative="1">
      <w:start w:val="1"/>
      <w:numFmt w:val="lowerLetter"/>
      <w:lvlText w:val="%5."/>
      <w:lvlJc w:val="left"/>
      <w:pPr>
        <w:ind w:left="3600" w:hanging="360"/>
      </w:pPr>
      <w:rPr>
        <w:color w:val="000000"/>
      </w:rPr>
    </w:lvl>
    <w:lvl w:ilvl="5" w:tplc="C0041266" w:tentative="1">
      <w:start w:val="1"/>
      <w:numFmt w:val="lowerRoman"/>
      <w:lvlText w:val="%6."/>
      <w:lvlJc w:val="right"/>
      <w:pPr>
        <w:ind w:left="4320" w:hanging="180"/>
      </w:pPr>
      <w:rPr>
        <w:color w:val="000000"/>
      </w:rPr>
    </w:lvl>
    <w:lvl w:ilvl="6" w:tplc="9532313A" w:tentative="1">
      <w:start w:val="1"/>
      <w:numFmt w:val="decimal"/>
      <w:lvlText w:val="%7."/>
      <w:lvlJc w:val="left"/>
      <w:pPr>
        <w:ind w:left="5040" w:hanging="360"/>
      </w:pPr>
      <w:rPr>
        <w:color w:val="000000"/>
      </w:rPr>
    </w:lvl>
    <w:lvl w:ilvl="7" w:tplc="7C7AD2E6" w:tentative="1">
      <w:start w:val="1"/>
      <w:numFmt w:val="lowerLetter"/>
      <w:lvlText w:val="%8."/>
      <w:lvlJc w:val="left"/>
      <w:pPr>
        <w:ind w:left="5760" w:hanging="360"/>
      </w:pPr>
      <w:rPr>
        <w:color w:val="000000"/>
      </w:rPr>
    </w:lvl>
    <w:lvl w:ilvl="8" w:tplc="724090E4" w:tentative="1">
      <w:start w:val="1"/>
      <w:numFmt w:val="lowerRoman"/>
      <w:lvlText w:val="%9."/>
      <w:lvlJc w:val="right"/>
      <w:pPr>
        <w:ind w:left="6480" w:hanging="180"/>
      </w:pPr>
      <w:rPr>
        <w:color w:val="000000"/>
      </w:rPr>
    </w:lvl>
  </w:abstractNum>
  <w:abstractNum w:abstractNumId="11">
    <w:nsid w:val="4BA8252F"/>
    <w:multiLevelType w:val="hybridMultilevel"/>
    <w:tmpl w:val="3F2263B6"/>
    <w:lvl w:ilvl="0" w:tplc="BE3A57E2">
      <w:start w:val="1"/>
      <w:numFmt w:val="decimal"/>
      <w:lvlText w:val="%1."/>
      <w:lvlJc w:val="left"/>
      <w:pPr>
        <w:ind w:left="720" w:hanging="360"/>
      </w:pPr>
      <w:rPr>
        <w:rFonts w:hint="default"/>
        <w:color w:val="000000"/>
      </w:rPr>
    </w:lvl>
    <w:lvl w:ilvl="1" w:tplc="83BAD744">
      <w:start w:val="1"/>
      <w:numFmt w:val="lowerLetter"/>
      <w:lvlText w:val="%2."/>
      <w:lvlJc w:val="left"/>
      <w:pPr>
        <w:ind w:left="1440" w:hanging="360"/>
      </w:pPr>
      <w:rPr>
        <w:color w:val="000000"/>
      </w:rPr>
    </w:lvl>
    <w:lvl w:ilvl="2" w:tplc="A8BA904C" w:tentative="1">
      <w:start w:val="1"/>
      <w:numFmt w:val="lowerRoman"/>
      <w:lvlText w:val="%3."/>
      <w:lvlJc w:val="right"/>
      <w:pPr>
        <w:ind w:left="2160" w:hanging="180"/>
      </w:pPr>
      <w:rPr>
        <w:color w:val="000000"/>
      </w:rPr>
    </w:lvl>
    <w:lvl w:ilvl="3" w:tplc="476C4A2E" w:tentative="1">
      <w:start w:val="1"/>
      <w:numFmt w:val="decimal"/>
      <w:lvlText w:val="%4."/>
      <w:lvlJc w:val="left"/>
      <w:pPr>
        <w:ind w:left="2880" w:hanging="360"/>
      </w:pPr>
      <w:rPr>
        <w:color w:val="000000"/>
      </w:rPr>
    </w:lvl>
    <w:lvl w:ilvl="4" w:tplc="F476FA22" w:tentative="1">
      <w:start w:val="1"/>
      <w:numFmt w:val="lowerLetter"/>
      <w:lvlText w:val="%5."/>
      <w:lvlJc w:val="left"/>
      <w:pPr>
        <w:ind w:left="3600" w:hanging="360"/>
      </w:pPr>
      <w:rPr>
        <w:color w:val="000000"/>
      </w:rPr>
    </w:lvl>
    <w:lvl w:ilvl="5" w:tplc="DCCE70EA" w:tentative="1">
      <w:start w:val="1"/>
      <w:numFmt w:val="lowerRoman"/>
      <w:lvlText w:val="%6."/>
      <w:lvlJc w:val="right"/>
      <w:pPr>
        <w:ind w:left="4320" w:hanging="180"/>
      </w:pPr>
      <w:rPr>
        <w:color w:val="000000"/>
      </w:rPr>
    </w:lvl>
    <w:lvl w:ilvl="6" w:tplc="1668E21C" w:tentative="1">
      <w:start w:val="1"/>
      <w:numFmt w:val="decimal"/>
      <w:lvlText w:val="%7."/>
      <w:lvlJc w:val="left"/>
      <w:pPr>
        <w:ind w:left="5040" w:hanging="360"/>
      </w:pPr>
      <w:rPr>
        <w:color w:val="000000"/>
      </w:rPr>
    </w:lvl>
    <w:lvl w:ilvl="7" w:tplc="55980DFE" w:tentative="1">
      <w:start w:val="1"/>
      <w:numFmt w:val="lowerLetter"/>
      <w:lvlText w:val="%8."/>
      <w:lvlJc w:val="left"/>
      <w:pPr>
        <w:ind w:left="5760" w:hanging="360"/>
      </w:pPr>
      <w:rPr>
        <w:color w:val="000000"/>
      </w:rPr>
    </w:lvl>
    <w:lvl w:ilvl="8" w:tplc="AD7AB558" w:tentative="1">
      <w:start w:val="1"/>
      <w:numFmt w:val="lowerRoman"/>
      <w:lvlText w:val="%9."/>
      <w:lvlJc w:val="right"/>
      <w:pPr>
        <w:ind w:left="6480" w:hanging="180"/>
      </w:pPr>
      <w:rPr>
        <w:color w:val="000000"/>
      </w:rPr>
    </w:lvl>
  </w:abstractNum>
  <w:abstractNum w:abstractNumId="12">
    <w:nsid w:val="4D0E4645"/>
    <w:multiLevelType w:val="multilevel"/>
    <w:tmpl w:val="B3E63662"/>
    <w:lvl w:ilvl="0">
      <w:start w:val="1"/>
      <w:numFmt w:val="decimal"/>
      <w:lvlText w:val="%1."/>
      <w:legacy w:legacy="1" w:legacySpace="0" w:legacyIndent="720"/>
      <w:lvlJc w:val="left"/>
      <w:pPr>
        <w:ind w:left="720" w:hanging="720"/>
      </w:pPr>
      <w:rPr>
        <w:b w:val="0"/>
        <w:i w:val="0"/>
        <w:color w:val="000000"/>
      </w:rPr>
    </w:lvl>
    <w:lvl w:ilvl="1">
      <w:start w:val="1"/>
      <w:numFmt w:val="lowerLetter"/>
      <w:lvlText w:val="%2."/>
      <w:legacy w:legacy="1" w:legacySpace="0" w:legacyIndent="720"/>
      <w:lvlJc w:val="left"/>
      <w:pPr>
        <w:ind w:left="1440" w:hanging="720"/>
      </w:pPr>
      <w:rPr>
        <w:b w:val="0"/>
        <w:i w:val="0"/>
        <w:color w:val="000000"/>
      </w:rPr>
    </w:lvl>
    <w:lvl w:ilvl="2">
      <w:start w:val="1"/>
      <w:numFmt w:val="lowerRoman"/>
      <w:lvlText w:val="%3."/>
      <w:legacy w:legacy="1" w:legacySpace="0" w:legacyIndent="720"/>
      <w:lvlJc w:val="left"/>
      <w:pPr>
        <w:ind w:left="2160" w:hanging="720"/>
      </w:pPr>
      <w:rPr>
        <w:b w:val="0"/>
        <w:i w:val="0"/>
        <w:color w:val="000000"/>
      </w:rPr>
    </w:lvl>
    <w:lvl w:ilvl="3">
      <w:start w:val="1"/>
      <w:numFmt w:val="none"/>
      <w:suff w:val="nothing"/>
      <w:lvlText w:val=""/>
      <w:lvlJc w:val="left"/>
      <w:pPr>
        <w:ind w:left="2869" w:hanging="709"/>
      </w:pPr>
      <w:rPr>
        <w:color w:val="000000"/>
      </w:rPr>
    </w:lvl>
    <w:lvl w:ilvl="4">
      <w:start w:val="1"/>
      <w:numFmt w:val="none"/>
      <w:suff w:val="nothing"/>
      <w:lvlText w:val=""/>
      <w:lvlJc w:val="left"/>
      <w:pPr>
        <w:ind w:left="3578" w:hanging="709"/>
      </w:pPr>
      <w:rPr>
        <w:color w:val="000000"/>
      </w:rPr>
    </w:lvl>
    <w:lvl w:ilvl="5">
      <w:start w:val="1"/>
      <w:numFmt w:val="none"/>
      <w:suff w:val="nothing"/>
      <w:lvlText w:val=""/>
      <w:lvlJc w:val="left"/>
      <w:pPr>
        <w:ind w:left="4287" w:hanging="709"/>
      </w:pPr>
      <w:rPr>
        <w:color w:val="000000"/>
      </w:rPr>
    </w:lvl>
    <w:lvl w:ilvl="6">
      <w:start w:val="1"/>
      <w:numFmt w:val="none"/>
      <w:suff w:val="nothing"/>
      <w:lvlText w:val=""/>
      <w:lvlJc w:val="left"/>
      <w:pPr>
        <w:ind w:left="4996" w:hanging="709"/>
      </w:pPr>
      <w:rPr>
        <w:color w:val="000000"/>
      </w:rPr>
    </w:lvl>
    <w:lvl w:ilvl="7">
      <w:start w:val="1"/>
      <w:numFmt w:val="none"/>
      <w:suff w:val="nothing"/>
      <w:lvlText w:val=""/>
      <w:lvlJc w:val="left"/>
      <w:pPr>
        <w:ind w:left="5705" w:hanging="709"/>
      </w:pPr>
      <w:rPr>
        <w:color w:val="000000"/>
      </w:rPr>
    </w:lvl>
    <w:lvl w:ilvl="8">
      <w:start w:val="1"/>
      <w:numFmt w:val="none"/>
      <w:suff w:val="nothing"/>
      <w:lvlText w:val=""/>
      <w:lvlJc w:val="left"/>
      <w:pPr>
        <w:ind w:left="6414" w:hanging="709"/>
      </w:pPr>
      <w:rPr>
        <w:color w:val="000000"/>
      </w:rPr>
    </w:lvl>
  </w:abstractNum>
  <w:abstractNum w:abstractNumId="13">
    <w:nsid w:val="4D865EC7"/>
    <w:multiLevelType w:val="hybridMultilevel"/>
    <w:tmpl w:val="A7D0600A"/>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4">
    <w:nsid w:val="50587DCF"/>
    <w:multiLevelType w:val="hybridMultilevel"/>
    <w:tmpl w:val="960CB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3E52F6"/>
    <w:multiLevelType w:val="hybridMultilevel"/>
    <w:tmpl w:val="5B8A4B04"/>
    <w:lvl w:ilvl="0" w:tplc="B1BCFA76">
      <w:start w:val="1"/>
      <w:numFmt w:val="lowerLetter"/>
      <w:lvlText w:val="%1."/>
      <w:lvlJc w:val="left"/>
      <w:pPr>
        <w:ind w:left="720" w:hanging="360"/>
      </w:pPr>
      <w:rPr>
        <w:color w:val="000000"/>
      </w:rPr>
    </w:lvl>
    <w:lvl w:ilvl="1" w:tplc="18AE4214">
      <w:start w:val="1"/>
      <w:numFmt w:val="lowerLetter"/>
      <w:lvlText w:val="%2."/>
      <w:lvlJc w:val="left"/>
      <w:pPr>
        <w:ind w:left="1440" w:hanging="360"/>
      </w:pPr>
      <w:rPr>
        <w:color w:val="000000"/>
      </w:rPr>
    </w:lvl>
    <w:lvl w:ilvl="2" w:tplc="57804C8A" w:tentative="1">
      <w:start w:val="1"/>
      <w:numFmt w:val="lowerRoman"/>
      <w:lvlText w:val="%3."/>
      <w:lvlJc w:val="right"/>
      <w:pPr>
        <w:ind w:left="2160" w:hanging="180"/>
      </w:pPr>
      <w:rPr>
        <w:color w:val="000000"/>
      </w:rPr>
    </w:lvl>
    <w:lvl w:ilvl="3" w:tplc="FE8E22D0" w:tentative="1">
      <w:start w:val="1"/>
      <w:numFmt w:val="decimal"/>
      <w:lvlText w:val="%4."/>
      <w:lvlJc w:val="left"/>
      <w:pPr>
        <w:ind w:left="2880" w:hanging="360"/>
      </w:pPr>
      <w:rPr>
        <w:color w:val="000000"/>
      </w:rPr>
    </w:lvl>
    <w:lvl w:ilvl="4" w:tplc="53762810" w:tentative="1">
      <w:start w:val="1"/>
      <w:numFmt w:val="lowerLetter"/>
      <w:lvlText w:val="%5."/>
      <w:lvlJc w:val="left"/>
      <w:pPr>
        <w:ind w:left="3600" w:hanging="360"/>
      </w:pPr>
      <w:rPr>
        <w:color w:val="000000"/>
      </w:rPr>
    </w:lvl>
    <w:lvl w:ilvl="5" w:tplc="DD62B458" w:tentative="1">
      <w:start w:val="1"/>
      <w:numFmt w:val="lowerRoman"/>
      <w:lvlText w:val="%6."/>
      <w:lvlJc w:val="right"/>
      <w:pPr>
        <w:ind w:left="4320" w:hanging="180"/>
      </w:pPr>
      <w:rPr>
        <w:color w:val="000000"/>
      </w:rPr>
    </w:lvl>
    <w:lvl w:ilvl="6" w:tplc="AC689F38" w:tentative="1">
      <w:start w:val="1"/>
      <w:numFmt w:val="decimal"/>
      <w:lvlText w:val="%7."/>
      <w:lvlJc w:val="left"/>
      <w:pPr>
        <w:ind w:left="5040" w:hanging="360"/>
      </w:pPr>
      <w:rPr>
        <w:color w:val="000000"/>
      </w:rPr>
    </w:lvl>
    <w:lvl w:ilvl="7" w:tplc="F768DFEE" w:tentative="1">
      <w:start w:val="1"/>
      <w:numFmt w:val="lowerLetter"/>
      <w:lvlText w:val="%8."/>
      <w:lvlJc w:val="left"/>
      <w:pPr>
        <w:ind w:left="5760" w:hanging="360"/>
      </w:pPr>
      <w:rPr>
        <w:color w:val="000000"/>
      </w:rPr>
    </w:lvl>
    <w:lvl w:ilvl="8" w:tplc="4A448148" w:tentative="1">
      <w:start w:val="1"/>
      <w:numFmt w:val="lowerRoman"/>
      <w:lvlText w:val="%9."/>
      <w:lvlJc w:val="right"/>
      <w:pPr>
        <w:ind w:left="6480" w:hanging="180"/>
      </w:pPr>
      <w:rPr>
        <w:color w:val="000000"/>
      </w:rPr>
    </w:lvl>
  </w:abstractNum>
  <w:abstractNum w:abstractNumId="16">
    <w:nsid w:val="65292B01"/>
    <w:multiLevelType w:val="hybridMultilevel"/>
    <w:tmpl w:val="C93A358E"/>
    <w:lvl w:ilvl="0" w:tplc="85C0B28A">
      <w:start w:val="1"/>
      <w:numFmt w:val="lowerLetter"/>
      <w:lvlText w:val="%1."/>
      <w:lvlJc w:val="left"/>
      <w:pPr>
        <w:ind w:left="720" w:hanging="360"/>
      </w:pPr>
      <w:rPr>
        <w:color w:val="000000"/>
      </w:rPr>
    </w:lvl>
    <w:lvl w:ilvl="1" w:tplc="7CCAD096" w:tentative="1">
      <w:start w:val="1"/>
      <w:numFmt w:val="lowerLetter"/>
      <w:lvlText w:val="%2."/>
      <w:lvlJc w:val="left"/>
      <w:pPr>
        <w:ind w:left="1440" w:hanging="360"/>
      </w:pPr>
      <w:rPr>
        <w:color w:val="000000"/>
      </w:rPr>
    </w:lvl>
    <w:lvl w:ilvl="2" w:tplc="E8C6A5C0" w:tentative="1">
      <w:start w:val="1"/>
      <w:numFmt w:val="lowerRoman"/>
      <w:lvlText w:val="%3."/>
      <w:lvlJc w:val="right"/>
      <w:pPr>
        <w:ind w:left="2160" w:hanging="180"/>
      </w:pPr>
      <w:rPr>
        <w:color w:val="000000"/>
      </w:rPr>
    </w:lvl>
    <w:lvl w:ilvl="3" w:tplc="4E186018" w:tentative="1">
      <w:start w:val="1"/>
      <w:numFmt w:val="decimal"/>
      <w:lvlText w:val="%4."/>
      <w:lvlJc w:val="left"/>
      <w:pPr>
        <w:ind w:left="2880" w:hanging="360"/>
      </w:pPr>
      <w:rPr>
        <w:color w:val="000000"/>
      </w:rPr>
    </w:lvl>
    <w:lvl w:ilvl="4" w:tplc="4BE88832" w:tentative="1">
      <w:start w:val="1"/>
      <w:numFmt w:val="lowerLetter"/>
      <w:lvlText w:val="%5."/>
      <w:lvlJc w:val="left"/>
      <w:pPr>
        <w:ind w:left="3600" w:hanging="360"/>
      </w:pPr>
      <w:rPr>
        <w:color w:val="000000"/>
      </w:rPr>
    </w:lvl>
    <w:lvl w:ilvl="5" w:tplc="0502A1A0" w:tentative="1">
      <w:start w:val="1"/>
      <w:numFmt w:val="lowerRoman"/>
      <w:lvlText w:val="%6."/>
      <w:lvlJc w:val="right"/>
      <w:pPr>
        <w:ind w:left="4320" w:hanging="180"/>
      </w:pPr>
      <w:rPr>
        <w:color w:val="000000"/>
      </w:rPr>
    </w:lvl>
    <w:lvl w:ilvl="6" w:tplc="CA768436" w:tentative="1">
      <w:start w:val="1"/>
      <w:numFmt w:val="decimal"/>
      <w:lvlText w:val="%7."/>
      <w:lvlJc w:val="left"/>
      <w:pPr>
        <w:ind w:left="5040" w:hanging="360"/>
      </w:pPr>
      <w:rPr>
        <w:color w:val="000000"/>
      </w:rPr>
    </w:lvl>
    <w:lvl w:ilvl="7" w:tplc="7876ADE6" w:tentative="1">
      <w:start w:val="1"/>
      <w:numFmt w:val="lowerLetter"/>
      <w:lvlText w:val="%8."/>
      <w:lvlJc w:val="left"/>
      <w:pPr>
        <w:ind w:left="5760" w:hanging="360"/>
      </w:pPr>
      <w:rPr>
        <w:color w:val="000000"/>
      </w:rPr>
    </w:lvl>
    <w:lvl w:ilvl="8" w:tplc="15723092" w:tentative="1">
      <w:start w:val="1"/>
      <w:numFmt w:val="lowerRoman"/>
      <w:lvlText w:val="%9."/>
      <w:lvlJc w:val="right"/>
      <w:pPr>
        <w:ind w:left="6480" w:hanging="180"/>
      </w:pPr>
      <w:rPr>
        <w:color w:val="000000"/>
      </w:rPr>
    </w:lvl>
  </w:abstractNum>
  <w:abstractNum w:abstractNumId="17">
    <w:nsid w:val="69164EE9"/>
    <w:multiLevelType w:val="hybridMultilevel"/>
    <w:tmpl w:val="02FA7FD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693155CF"/>
    <w:multiLevelType w:val="hybridMultilevel"/>
    <w:tmpl w:val="C5A26F5C"/>
    <w:lvl w:ilvl="0" w:tplc="C72EC22A">
      <w:start w:val="1"/>
      <w:numFmt w:val="lowerLetter"/>
      <w:lvlText w:val="%1."/>
      <w:lvlJc w:val="left"/>
      <w:pPr>
        <w:ind w:left="720" w:hanging="360"/>
      </w:pPr>
      <w:rPr>
        <w:color w:val="000000"/>
      </w:rPr>
    </w:lvl>
    <w:lvl w:ilvl="1" w:tplc="23BE8984" w:tentative="1">
      <w:start w:val="1"/>
      <w:numFmt w:val="lowerLetter"/>
      <w:lvlText w:val="%2."/>
      <w:lvlJc w:val="left"/>
      <w:pPr>
        <w:ind w:left="1440" w:hanging="360"/>
      </w:pPr>
      <w:rPr>
        <w:color w:val="000000"/>
      </w:rPr>
    </w:lvl>
    <w:lvl w:ilvl="2" w:tplc="067066A6" w:tentative="1">
      <w:start w:val="1"/>
      <w:numFmt w:val="lowerRoman"/>
      <w:lvlText w:val="%3."/>
      <w:lvlJc w:val="right"/>
      <w:pPr>
        <w:ind w:left="2160" w:hanging="180"/>
      </w:pPr>
      <w:rPr>
        <w:color w:val="000000"/>
      </w:rPr>
    </w:lvl>
    <w:lvl w:ilvl="3" w:tplc="29FC3496" w:tentative="1">
      <w:start w:val="1"/>
      <w:numFmt w:val="decimal"/>
      <w:lvlText w:val="%4."/>
      <w:lvlJc w:val="left"/>
      <w:pPr>
        <w:ind w:left="2880" w:hanging="360"/>
      </w:pPr>
      <w:rPr>
        <w:color w:val="000000"/>
      </w:rPr>
    </w:lvl>
    <w:lvl w:ilvl="4" w:tplc="F95E5214" w:tentative="1">
      <w:start w:val="1"/>
      <w:numFmt w:val="lowerLetter"/>
      <w:lvlText w:val="%5."/>
      <w:lvlJc w:val="left"/>
      <w:pPr>
        <w:ind w:left="3600" w:hanging="360"/>
      </w:pPr>
      <w:rPr>
        <w:color w:val="000000"/>
      </w:rPr>
    </w:lvl>
    <w:lvl w:ilvl="5" w:tplc="AA1C91CA" w:tentative="1">
      <w:start w:val="1"/>
      <w:numFmt w:val="lowerRoman"/>
      <w:lvlText w:val="%6."/>
      <w:lvlJc w:val="right"/>
      <w:pPr>
        <w:ind w:left="4320" w:hanging="180"/>
      </w:pPr>
      <w:rPr>
        <w:color w:val="000000"/>
      </w:rPr>
    </w:lvl>
    <w:lvl w:ilvl="6" w:tplc="DD384550" w:tentative="1">
      <w:start w:val="1"/>
      <w:numFmt w:val="decimal"/>
      <w:lvlText w:val="%7."/>
      <w:lvlJc w:val="left"/>
      <w:pPr>
        <w:ind w:left="5040" w:hanging="360"/>
      </w:pPr>
      <w:rPr>
        <w:color w:val="000000"/>
      </w:rPr>
    </w:lvl>
    <w:lvl w:ilvl="7" w:tplc="A918843E" w:tentative="1">
      <w:start w:val="1"/>
      <w:numFmt w:val="lowerLetter"/>
      <w:lvlText w:val="%8."/>
      <w:lvlJc w:val="left"/>
      <w:pPr>
        <w:ind w:left="5760" w:hanging="360"/>
      </w:pPr>
      <w:rPr>
        <w:color w:val="000000"/>
      </w:rPr>
    </w:lvl>
    <w:lvl w:ilvl="8" w:tplc="7EBA04A0" w:tentative="1">
      <w:start w:val="1"/>
      <w:numFmt w:val="lowerRoman"/>
      <w:lvlText w:val="%9."/>
      <w:lvlJc w:val="right"/>
      <w:pPr>
        <w:ind w:left="6480" w:hanging="180"/>
      </w:pPr>
      <w:rPr>
        <w:color w:val="000000"/>
      </w:rPr>
    </w:lvl>
  </w:abstractNum>
  <w:abstractNum w:abstractNumId="19">
    <w:nsid w:val="6C9972CE"/>
    <w:multiLevelType w:val="hybridMultilevel"/>
    <w:tmpl w:val="1ADE03B8"/>
    <w:lvl w:ilvl="0" w:tplc="E446066A">
      <w:start w:val="1"/>
      <w:numFmt w:val="lowerLetter"/>
      <w:lvlText w:val="%1."/>
      <w:lvlJc w:val="left"/>
      <w:pPr>
        <w:ind w:left="720" w:hanging="360"/>
      </w:pPr>
      <w:rPr>
        <w:color w:val="000000"/>
      </w:rPr>
    </w:lvl>
    <w:lvl w:ilvl="1" w:tplc="E5CC4F70" w:tentative="1">
      <w:start w:val="1"/>
      <w:numFmt w:val="lowerLetter"/>
      <w:lvlText w:val="%2."/>
      <w:lvlJc w:val="left"/>
      <w:pPr>
        <w:ind w:left="1440" w:hanging="360"/>
      </w:pPr>
      <w:rPr>
        <w:color w:val="000000"/>
      </w:rPr>
    </w:lvl>
    <w:lvl w:ilvl="2" w:tplc="D4D69040" w:tentative="1">
      <w:start w:val="1"/>
      <w:numFmt w:val="lowerRoman"/>
      <w:lvlText w:val="%3."/>
      <w:lvlJc w:val="right"/>
      <w:pPr>
        <w:ind w:left="2160" w:hanging="180"/>
      </w:pPr>
      <w:rPr>
        <w:color w:val="000000"/>
      </w:rPr>
    </w:lvl>
    <w:lvl w:ilvl="3" w:tplc="EDCE8468" w:tentative="1">
      <w:start w:val="1"/>
      <w:numFmt w:val="decimal"/>
      <w:lvlText w:val="%4."/>
      <w:lvlJc w:val="left"/>
      <w:pPr>
        <w:ind w:left="2880" w:hanging="360"/>
      </w:pPr>
      <w:rPr>
        <w:color w:val="000000"/>
      </w:rPr>
    </w:lvl>
    <w:lvl w:ilvl="4" w:tplc="916ECC1A" w:tentative="1">
      <w:start w:val="1"/>
      <w:numFmt w:val="lowerLetter"/>
      <w:lvlText w:val="%5."/>
      <w:lvlJc w:val="left"/>
      <w:pPr>
        <w:ind w:left="3600" w:hanging="360"/>
      </w:pPr>
      <w:rPr>
        <w:color w:val="000000"/>
      </w:rPr>
    </w:lvl>
    <w:lvl w:ilvl="5" w:tplc="F2D447A4" w:tentative="1">
      <w:start w:val="1"/>
      <w:numFmt w:val="lowerRoman"/>
      <w:lvlText w:val="%6."/>
      <w:lvlJc w:val="right"/>
      <w:pPr>
        <w:ind w:left="4320" w:hanging="180"/>
      </w:pPr>
      <w:rPr>
        <w:color w:val="000000"/>
      </w:rPr>
    </w:lvl>
    <w:lvl w:ilvl="6" w:tplc="6962340E" w:tentative="1">
      <w:start w:val="1"/>
      <w:numFmt w:val="decimal"/>
      <w:lvlText w:val="%7."/>
      <w:lvlJc w:val="left"/>
      <w:pPr>
        <w:ind w:left="5040" w:hanging="360"/>
      </w:pPr>
      <w:rPr>
        <w:color w:val="000000"/>
      </w:rPr>
    </w:lvl>
    <w:lvl w:ilvl="7" w:tplc="A96AC7AE" w:tentative="1">
      <w:start w:val="1"/>
      <w:numFmt w:val="lowerLetter"/>
      <w:lvlText w:val="%8."/>
      <w:lvlJc w:val="left"/>
      <w:pPr>
        <w:ind w:left="5760" w:hanging="360"/>
      </w:pPr>
      <w:rPr>
        <w:color w:val="000000"/>
      </w:rPr>
    </w:lvl>
    <w:lvl w:ilvl="8" w:tplc="F55433B0" w:tentative="1">
      <w:start w:val="1"/>
      <w:numFmt w:val="lowerRoman"/>
      <w:lvlText w:val="%9."/>
      <w:lvlJc w:val="right"/>
      <w:pPr>
        <w:ind w:left="6480" w:hanging="180"/>
      </w:pPr>
      <w:rPr>
        <w:color w:val="000000"/>
      </w:rPr>
    </w:lvl>
  </w:abstractNum>
  <w:abstractNum w:abstractNumId="20">
    <w:nsid w:val="6F113A85"/>
    <w:multiLevelType w:val="hybridMultilevel"/>
    <w:tmpl w:val="38AA1A96"/>
    <w:lvl w:ilvl="0" w:tplc="E272AF9A">
      <w:start w:val="1"/>
      <w:numFmt w:val="lowerLetter"/>
      <w:lvlText w:val="%1."/>
      <w:lvlJc w:val="left"/>
      <w:pPr>
        <w:ind w:left="720" w:hanging="360"/>
      </w:pPr>
      <w:rPr>
        <w:color w:val="000000"/>
      </w:rPr>
    </w:lvl>
    <w:lvl w:ilvl="1" w:tplc="F9B2D9F0" w:tentative="1">
      <w:start w:val="1"/>
      <w:numFmt w:val="lowerLetter"/>
      <w:lvlText w:val="%2."/>
      <w:lvlJc w:val="left"/>
      <w:pPr>
        <w:ind w:left="1440" w:hanging="360"/>
      </w:pPr>
      <w:rPr>
        <w:color w:val="000000"/>
      </w:rPr>
    </w:lvl>
    <w:lvl w:ilvl="2" w:tplc="293E9B0A" w:tentative="1">
      <w:start w:val="1"/>
      <w:numFmt w:val="lowerRoman"/>
      <w:lvlText w:val="%3."/>
      <w:lvlJc w:val="right"/>
      <w:pPr>
        <w:ind w:left="2160" w:hanging="180"/>
      </w:pPr>
      <w:rPr>
        <w:color w:val="000000"/>
      </w:rPr>
    </w:lvl>
    <w:lvl w:ilvl="3" w:tplc="732CF122" w:tentative="1">
      <w:start w:val="1"/>
      <w:numFmt w:val="decimal"/>
      <w:lvlText w:val="%4."/>
      <w:lvlJc w:val="left"/>
      <w:pPr>
        <w:ind w:left="2880" w:hanging="360"/>
      </w:pPr>
      <w:rPr>
        <w:color w:val="000000"/>
      </w:rPr>
    </w:lvl>
    <w:lvl w:ilvl="4" w:tplc="ECFAB538" w:tentative="1">
      <w:start w:val="1"/>
      <w:numFmt w:val="lowerLetter"/>
      <w:lvlText w:val="%5."/>
      <w:lvlJc w:val="left"/>
      <w:pPr>
        <w:ind w:left="3600" w:hanging="360"/>
      </w:pPr>
      <w:rPr>
        <w:color w:val="000000"/>
      </w:rPr>
    </w:lvl>
    <w:lvl w:ilvl="5" w:tplc="DC3C68C6" w:tentative="1">
      <w:start w:val="1"/>
      <w:numFmt w:val="lowerRoman"/>
      <w:lvlText w:val="%6."/>
      <w:lvlJc w:val="right"/>
      <w:pPr>
        <w:ind w:left="4320" w:hanging="180"/>
      </w:pPr>
      <w:rPr>
        <w:color w:val="000000"/>
      </w:rPr>
    </w:lvl>
    <w:lvl w:ilvl="6" w:tplc="A46653D2" w:tentative="1">
      <w:start w:val="1"/>
      <w:numFmt w:val="decimal"/>
      <w:lvlText w:val="%7."/>
      <w:lvlJc w:val="left"/>
      <w:pPr>
        <w:ind w:left="5040" w:hanging="360"/>
      </w:pPr>
      <w:rPr>
        <w:color w:val="000000"/>
      </w:rPr>
    </w:lvl>
    <w:lvl w:ilvl="7" w:tplc="B546D4B2" w:tentative="1">
      <w:start w:val="1"/>
      <w:numFmt w:val="lowerLetter"/>
      <w:lvlText w:val="%8."/>
      <w:lvlJc w:val="left"/>
      <w:pPr>
        <w:ind w:left="5760" w:hanging="360"/>
      </w:pPr>
      <w:rPr>
        <w:color w:val="000000"/>
      </w:rPr>
    </w:lvl>
    <w:lvl w:ilvl="8" w:tplc="6C0EEB0A" w:tentative="1">
      <w:start w:val="1"/>
      <w:numFmt w:val="lowerRoman"/>
      <w:lvlText w:val="%9."/>
      <w:lvlJc w:val="right"/>
      <w:pPr>
        <w:ind w:left="6480" w:hanging="180"/>
      </w:pPr>
      <w:rPr>
        <w:color w:val="000000"/>
      </w:rPr>
    </w:lvl>
  </w:abstractNum>
  <w:abstractNum w:abstractNumId="21">
    <w:nsid w:val="70023B5A"/>
    <w:multiLevelType w:val="hybridMultilevel"/>
    <w:tmpl w:val="5D8661B0"/>
    <w:lvl w:ilvl="0" w:tplc="060E8C84">
      <w:start w:val="1"/>
      <w:numFmt w:val="lowerLetter"/>
      <w:lvlText w:val="%1."/>
      <w:lvlJc w:val="left"/>
      <w:pPr>
        <w:ind w:left="720" w:hanging="360"/>
      </w:pPr>
      <w:rPr>
        <w:color w:val="000000"/>
      </w:rPr>
    </w:lvl>
    <w:lvl w:ilvl="1" w:tplc="EFE0260E" w:tentative="1">
      <w:start w:val="1"/>
      <w:numFmt w:val="lowerLetter"/>
      <w:lvlText w:val="%2."/>
      <w:lvlJc w:val="left"/>
      <w:pPr>
        <w:ind w:left="1440" w:hanging="360"/>
      </w:pPr>
      <w:rPr>
        <w:color w:val="000000"/>
      </w:rPr>
    </w:lvl>
    <w:lvl w:ilvl="2" w:tplc="21D40CC8" w:tentative="1">
      <w:start w:val="1"/>
      <w:numFmt w:val="lowerRoman"/>
      <w:lvlText w:val="%3."/>
      <w:lvlJc w:val="right"/>
      <w:pPr>
        <w:ind w:left="2160" w:hanging="180"/>
      </w:pPr>
      <w:rPr>
        <w:color w:val="000000"/>
      </w:rPr>
    </w:lvl>
    <w:lvl w:ilvl="3" w:tplc="B956BEA0" w:tentative="1">
      <w:start w:val="1"/>
      <w:numFmt w:val="decimal"/>
      <w:lvlText w:val="%4."/>
      <w:lvlJc w:val="left"/>
      <w:pPr>
        <w:ind w:left="2880" w:hanging="360"/>
      </w:pPr>
      <w:rPr>
        <w:color w:val="000000"/>
      </w:rPr>
    </w:lvl>
    <w:lvl w:ilvl="4" w:tplc="3434FC0C" w:tentative="1">
      <w:start w:val="1"/>
      <w:numFmt w:val="lowerLetter"/>
      <w:lvlText w:val="%5."/>
      <w:lvlJc w:val="left"/>
      <w:pPr>
        <w:ind w:left="3600" w:hanging="360"/>
      </w:pPr>
      <w:rPr>
        <w:color w:val="000000"/>
      </w:rPr>
    </w:lvl>
    <w:lvl w:ilvl="5" w:tplc="86EED92A" w:tentative="1">
      <w:start w:val="1"/>
      <w:numFmt w:val="lowerRoman"/>
      <w:lvlText w:val="%6."/>
      <w:lvlJc w:val="right"/>
      <w:pPr>
        <w:ind w:left="4320" w:hanging="180"/>
      </w:pPr>
      <w:rPr>
        <w:color w:val="000000"/>
      </w:rPr>
    </w:lvl>
    <w:lvl w:ilvl="6" w:tplc="D8C6E190" w:tentative="1">
      <w:start w:val="1"/>
      <w:numFmt w:val="decimal"/>
      <w:lvlText w:val="%7."/>
      <w:lvlJc w:val="left"/>
      <w:pPr>
        <w:ind w:left="5040" w:hanging="360"/>
      </w:pPr>
      <w:rPr>
        <w:color w:val="000000"/>
      </w:rPr>
    </w:lvl>
    <w:lvl w:ilvl="7" w:tplc="21449436" w:tentative="1">
      <w:start w:val="1"/>
      <w:numFmt w:val="lowerLetter"/>
      <w:lvlText w:val="%8."/>
      <w:lvlJc w:val="left"/>
      <w:pPr>
        <w:ind w:left="5760" w:hanging="360"/>
      </w:pPr>
      <w:rPr>
        <w:color w:val="000000"/>
      </w:rPr>
    </w:lvl>
    <w:lvl w:ilvl="8" w:tplc="21E22B34" w:tentative="1">
      <w:start w:val="1"/>
      <w:numFmt w:val="lowerRoman"/>
      <w:lvlText w:val="%9."/>
      <w:lvlJc w:val="right"/>
      <w:pPr>
        <w:ind w:left="6480" w:hanging="180"/>
      </w:pPr>
      <w:rPr>
        <w:color w:val="000000"/>
      </w:rPr>
    </w:lvl>
  </w:abstractNum>
  <w:abstractNum w:abstractNumId="22">
    <w:nsid w:val="7902251F"/>
    <w:multiLevelType w:val="multilevel"/>
    <w:tmpl w:val="3CB8EB34"/>
    <w:lvl w:ilvl="0">
      <w:start w:val="1"/>
      <w:numFmt w:val="lowerLetter"/>
      <w:lvlText w:val="%1."/>
      <w:lvlJc w:val="left"/>
      <w:pPr>
        <w:tabs>
          <w:tab w:val="num" w:pos="720"/>
        </w:tabs>
        <w:ind w:left="720" w:hanging="360"/>
      </w:pPr>
      <w:rPr>
        <w:color w:val="000000"/>
      </w:rPr>
    </w:lvl>
    <w:lvl w:ilvl="1">
      <w:start w:val="1"/>
      <w:numFmt w:val="lowerRoman"/>
      <w:lvlText w:val="%2."/>
      <w:lvlJc w:val="right"/>
      <w:pPr>
        <w:tabs>
          <w:tab w:val="num" w:pos="1440"/>
        </w:tabs>
        <w:ind w:left="1440" w:hanging="360"/>
      </w:pPr>
      <w:rPr>
        <w:color w:val="000000"/>
      </w:rPr>
    </w:lvl>
    <w:lvl w:ilvl="2" w:tentative="1">
      <w:start w:val="1"/>
      <w:numFmt w:val="lowerLetter"/>
      <w:lvlText w:val="%3."/>
      <w:lvlJc w:val="left"/>
      <w:pPr>
        <w:tabs>
          <w:tab w:val="num" w:pos="2160"/>
        </w:tabs>
        <w:ind w:left="2160" w:hanging="360"/>
      </w:pPr>
      <w:rPr>
        <w:color w:val="000000"/>
      </w:rPr>
    </w:lvl>
    <w:lvl w:ilvl="3" w:tentative="1">
      <w:start w:val="1"/>
      <w:numFmt w:val="lowerLetter"/>
      <w:lvlText w:val="%4."/>
      <w:lvlJc w:val="left"/>
      <w:pPr>
        <w:tabs>
          <w:tab w:val="num" w:pos="2880"/>
        </w:tabs>
        <w:ind w:left="2880" w:hanging="360"/>
      </w:pPr>
      <w:rPr>
        <w:color w:val="000000"/>
      </w:rPr>
    </w:lvl>
    <w:lvl w:ilvl="4" w:tentative="1">
      <w:start w:val="1"/>
      <w:numFmt w:val="lowerLetter"/>
      <w:lvlText w:val="%5."/>
      <w:lvlJc w:val="left"/>
      <w:pPr>
        <w:tabs>
          <w:tab w:val="num" w:pos="3600"/>
        </w:tabs>
        <w:ind w:left="3600" w:hanging="360"/>
      </w:pPr>
      <w:rPr>
        <w:color w:val="000000"/>
      </w:rPr>
    </w:lvl>
    <w:lvl w:ilvl="5" w:tentative="1">
      <w:start w:val="1"/>
      <w:numFmt w:val="lowerLetter"/>
      <w:lvlText w:val="%6."/>
      <w:lvlJc w:val="left"/>
      <w:pPr>
        <w:tabs>
          <w:tab w:val="num" w:pos="4320"/>
        </w:tabs>
        <w:ind w:left="4320" w:hanging="360"/>
      </w:pPr>
      <w:rPr>
        <w:color w:val="000000"/>
      </w:rPr>
    </w:lvl>
    <w:lvl w:ilvl="6" w:tentative="1">
      <w:start w:val="1"/>
      <w:numFmt w:val="lowerLetter"/>
      <w:lvlText w:val="%7."/>
      <w:lvlJc w:val="left"/>
      <w:pPr>
        <w:tabs>
          <w:tab w:val="num" w:pos="5040"/>
        </w:tabs>
        <w:ind w:left="5040" w:hanging="360"/>
      </w:pPr>
      <w:rPr>
        <w:color w:val="000000"/>
      </w:rPr>
    </w:lvl>
    <w:lvl w:ilvl="7" w:tentative="1">
      <w:start w:val="1"/>
      <w:numFmt w:val="lowerLetter"/>
      <w:lvlText w:val="%8."/>
      <w:lvlJc w:val="left"/>
      <w:pPr>
        <w:tabs>
          <w:tab w:val="num" w:pos="5760"/>
        </w:tabs>
        <w:ind w:left="5760" w:hanging="360"/>
      </w:pPr>
      <w:rPr>
        <w:color w:val="000000"/>
      </w:rPr>
    </w:lvl>
    <w:lvl w:ilvl="8" w:tentative="1">
      <w:start w:val="1"/>
      <w:numFmt w:val="lowerLetter"/>
      <w:lvlText w:val="%9."/>
      <w:lvlJc w:val="left"/>
      <w:pPr>
        <w:tabs>
          <w:tab w:val="num" w:pos="6480"/>
        </w:tabs>
        <w:ind w:left="6480" w:hanging="360"/>
      </w:pPr>
      <w:rPr>
        <w:color w:val="000000"/>
      </w:rPr>
    </w:lvl>
  </w:abstractNum>
  <w:abstractNum w:abstractNumId="23">
    <w:nsid w:val="7B1A76D8"/>
    <w:multiLevelType w:val="multilevel"/>
    <w:tmpl w:val="8CC4BD18"/>
    <w:lvl w:ilvl="0">
      <w:start w:val="1"/>
      <w:numFmt w:val="decimal"/>
      <w:lvlText w:val="%1."/>
      <w:lvlJc w:val="left"/>
      <w:pPr>
        <w:tabs>
          <w:tab w:val="num" w:pos="0"/>
        </w:tabs>
        <w:ind w:left="720" w:hanging="720"/>
      </w:pPr>
      <w:rPr>
        <w:rFonts w:hint="default"/>
        <w:b w:val="0"/>
        <w:i w:val="0"/>
        <w:color w:val="000000"/>
      </w:rPr>
    </w:lvl>
    <w:lvl w:ilvl="1">
      <w:start w:val="1"/>
      <w:numFmt w:val="lowerLetter"/>
      <w:lvlText w:val="%2."/>
      <w:lvlJc w:val="left"/>
      <w:pPr>
        <w:tabs>
          <w:tab w:val="num" w:pos="0"/>
        </w:tabs>
        <w:ind w:left="1440" w:hanging="720"/>
      </w:pPr>
      <w:rPr>
        <w:rFonts w:hint="default"/>
        <w:b w:val="0"/>
        <w:i w:val="0"/>
        <w:color w:val="000000"/>
      </w:rPr>
    </w:lvl>
    <w:lvl w:ilvl="2">
      <w:start w:val="1"/>
      <w:numFmt w:val="lowerRoman"/>
      <w:lvlText w:val="%3."/>
      <w:lvlJc w:val="left"/>
      <w:pPr>
        <w:tabs>
          <w:tab w:val="num" w:pos="0"/>
        </w:tabs>
        <w:ind w:left="2160" w:hanging="720"/>
      </w:pPr>
      <w:rPr>
        <w:rFonts w:hint="default"/>
        <w:b w:val="0"/>
        <w:i w:val="0"/>
        <w:color w:val="000000"/>
      </w:rPr>
    </w:lvl>
    <w:lvl w:ilvl="3">
      <w:start w:val="1"/>
      <w:numFmt w:val="decimal"/>
      <w:lvlText w:val="(%4)"/>
      <w:lvlJc w:val="left"/>
      <w:pPr>
        <w:tabs>
          <w:tab w:val="num" w:pos="0"/>
        </w:tabs>
        <w:ind w:left="2869" w:hanging="709"/>
      </w:pPr>
      <w:rPr>
        <w:rFonts w:hint="default"/>
        <w:color w:val="000000"/>
      </w:rPr>
    </w:lvl>
    <w:lvl w:ilvl="4">
      <w:start w:val="1"/>
      <w:numFmt w:val="none"/>
      <w:suff w:val="nothing"/>
      <w:lvlText w:val=""/>
      <w:lvlJc w:val="left"/>
      <w:pPr>
        <w:ind w:left="3578" w:hanging="709"/>
      </w:pPr>
      <w:rPr>
        <w:rFonts w:hint="default"/>
        <w:color w:val="000000"/>
      </w:rPr>
    </w:lvl>
    <w:lvl w:ilvl="5">
      <w:start w:val="1"/>
      <w:numFmt w:val="none"/>
      <w:suff w:val="nothing"/>
      <w:lvlText w:val=""/>
      <w:lvlJc w:val="left"/>
      <w:pPr>
        <w:ind w:left="4287" w:hanging="709"/>
      </w:pPr>
      <w:rPr>
        <w:rFonts w:hint="default"/>
        <w:color w:val="000000"/>
      </w:rPr>
    </w:lvl>
    <w:lvl w:ilvl="6">
      <w:start w:val="1"/>
      <w:numFmt w:val="none"/>
      <w:suff w:val="nothing"/>
      <w:lvlText w:val=""/>
      <w:lvlJc w:val="left"/>
      <w:pPr>
        <w:ind w:left="4996" w:hanging="709"/>
      </w:pPr>
      <w:rPr>
        <w:rFonts w:hint="default"/>
        <w:color w:val="000000"/>
      </w:rPr>
    </w:lvl>
    <w:lvl w:ilvl="7">
      <w:start w:val="1"/>
      <w:numFmt w:val="none"/>
      <w:suff w:val="nothing"/>
      <w:lvlText w:val=""/>
      <w:lvlJc w:val="left"/>
      <w:pPr>
        <w:ind w:left="5705" w:hanging="709"/>
      </w:pPr>
      <w:rPr>
        <w:rFonts w:hint="default"/>
        <w:color w:val="000000"/>
      </w:rPr>
    </w:lvl>
    <w:lvl w:ilvl="8">
      <w:start w:val="1"/>
      <w:numFmt w:val="none"/>
      <w:suff w:val="nothing"/>
      <w:lvlText w:val=""/>
      <w:lvlJc w:val="left"/>
      <w:pPr>
        <w:ind w:left="6414" w:hanging="709"/>
      </w:pPr>
      <w:rPr>
        <w:rFonts w:hint="default"/>
        <w:color w:val="000000"/>
      </w:rPr>
    </w:lvl>
  </w:abstractNum>
  <w:abstractNum w:abstractNumId="24">
    <w:nsid w:val="7F617910"/>
    <w:multiLevelType w:val="hybridMultilevel"/>
    <w:tmpl w:val="46C8F776"/>
    <w:lvl w:ilvl="0" w:tplc="63D2D712">
      <w:start w:val="1"/>
      <w:numFmt w:val="bullet"/>
      <w:lvlText w:val="•"/>
      <w:lvlJc w:val="left"/>
      <w:pPr>
        <w:ind w:left="1440" w:hanging="360"/>
      </w:pPr>
      <w:rPr>
        <w:rFonts w:ascii="Arial" w:hAnsi="Arial" w:cs="Times New Roman" w:hint="default"/>
        <w:color w:val="00000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9"/>
  </w:num>
  <w:num w:numId="3">
    <w:abstractNumId w:val="7"/>
  </w:num>
  <w:num w:numId="4">
    <w:abstractNumId w:val="2"/>
  </w:num>
  <w:num w:numId="5">
    <w:abstractNumId w:val="8"/>
  </w:num>
  <w:num w:numId="6">
    <w:abstractNumId w:val="5"/>
  </w:num>
  <w:num w:numId="7">
    <w:abstractNumId w:val="16"/>
  </w:num>
  <w:num w:numId="8">
    <w:abstractNumId w:val="20"/>
  </w:num>
  <w:num w:numId="9">
    <w:abstractNumId w:val="15"/>
  </w:num>
  <w:num w:numId="10">
    <w:abstractNumId w:val="10"/>
  </w:num>
  <w:num w:numId="11">
    <w:abstractNumId w:val="19"/>
  </w:num>
  <w:num w:numId="12">
    <w:abstractNumId w:val="4"/>
  </w:num>
  <w:num w:numId="13">
    <w:abstractNumId w:val="18"/>
  </w:num>
  <w:num w:numId="14">
    <w:abstractNumId w:val="21"/>
  </w:num>
  <w:num w:numId="15">
    <w:abstractNumId w:val="0"/>
  </w:num>
  <w:num w:numId="16">
    <w:abstractNumId w:val="12"/>
  </w:num>
  <w:num w:numId="17">
    <w:abstractNumId w:val="3"/>
  </w:num>
  <w:num w:numId="18">
    <w:abstractNumId w:val="22"/>
  </w:num>
  <w:num w:numId="19">
    <w:abstractNumId w:val="13"/>
  </w:num>
  <w:num w:numId="20">
    <w:abstractNumId w:val="6"/>
  </w:num>
  <w:num w:numId="21">
    <w:abstractNumId w:val="14"/>
  </w:num>
  <w:num w:numId="22">
    <w:abstractNumId w:val="1"/>
  </w:num>
  <w:num w:numId="23">
    <w:abstractNumId w:val="24"/>
  </w:num>
  <w:num w:numId="24">
    <w:abstractNumId w:val="0"/>
    <w:lvlOverride w:ilvl="0">
      <w:startOverride w:val="27"/>
    </w:lvlOverride>
  </w:num>
  <w:num w:numId="25">
    <w:abstractNumId w:val="0"/>
  </w:num>
  <w:num w:numId="26">
    <w:abstractNumId w:val="0"/>
  </w:num>
  <w:num w:numId="27">
    <w:abstractNumId w:val="0"/>
  </w:num>
  <w:num w:numId="28">
    <w:abstractNumId w:val="23"/>
  </w:num>
  <w:num w:numId="29">
    <w:abstractNumId w:val="0"/>
    <w:lvlOverride w:ilvl="0">
      <w:startOverride w:val="30"/>
    </w:lvlOverride>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revisionView w:markup="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lientNumber" w:val="360422"/>
    <w:docVar w:name="DocID" w:val="{E61A1F90-C550-46EF-B8C0-7EBECE978D3A}"/>
    <w:docVar w:name="DocumentNumber" w:val="11"/>
    <w:docVar w:name="DocumentType" w:val="2"/>
    <w:docVar w:name="FeeEarner" w:val="DPN"/>
    <w:docVar w:name="LibCatalogID" w:val="0"/>
    <w:docVar w:name="MatterDescription" w:val="Constitutional Review Submissi"/>
    <w:docVar w:name="MatterNumber" w:val="1"/>
    <w:docVar w:name="NoFooter" w:val="1"/>
    <w:docVar w:name="NumType" w:val="CorresCourt"/>
    <w:docVar w:name="VersionID" w:val="{B4B8DD78-D968-4FA5-82CA-69240CE1D14A}"/>
    <w:docVar w:name="WordOperator" w:val="SG"/>
  </w:docVars>
  <w:rsids>
    <w:rsidRoot w:val="0027563C"/>
    <w:rsid w:val="00021358"/>
    <w:rsid w:val="000307E1"/>
    <w:rsid w:val="00030B74"/>
    <w:rsid w:val="0004778C"/>
    <w:rsid w:val="0005209B"/>
    <w:rsid w:val="0007134B"/>
    <w:rsid w:val="00080F3C"/>
    <w:rsid w:val="000871A6"/>
    <w:rsid w:val="000923AD"/>
    <w:rsid w:val="000960B5"/>
    <w:rsid w:val="000B4741"/>
    <w:rsid w:val="000D7998"/>
    <w:rsid w:val="000E432A"/>
    <w:rsid w:val="000E6B02"/>
    <w:rsid w:val="000F040F"/>
    <w:rsid w:val="00103068"/>
    <w:rsid w:val="0017011D"/>
    <w:rsid w:val="0019488D"/>
    <w:rsid w:val="00196AF3"/>
    <w:rsid w:val="001A4914"/>
    <w:rsid w:val="001C649F"/>
    <w:rsid w:val="001D2069"/>
    <w:rsid w:val="00200735"/>
    <w:rsid w:val="0020518A"/>
    <w:rsid w:val="0021190F"/>
    <w:rsid w:val="002152FD"/>
    <w:rsid w:val="002229E9"/>
    <w:rsid w:val="002240F0"/>
    <w:rsid w:val="00226E6E"/>
    <w:rsid w:val="00231806"/>
    <w:rsid w:val="002631C2"/>
    <w:rsid w:val="00263C32"/>
    <w:rsid w:val="0026701B"/>
    <w:rsid w:val="0027563C"/>
    <w:rsid w:val="00276D47"/>
    <w:rsid w:val="002835F1"/>
    <w:rsid w:val="002849EF"/>
    <w:rsid w:val="00290699"/>
    <w:rsid w:val="002B12D1"/>
    <w:rsid w:val="002D3A0A"/>
    <w:rsid w:val="002E0A2F"/>
    <w:rsid w:val="003063B5"/>
    <w:rsid w:val="00353E2E"/>
    <w:rsid w:val="003734A9"/>
    <w:rsid w:val="00390F17"/>
    <w:rsid w:val="003967DF"/>
    <w:rsid w:val="003B14C9"/>
    <w:rsid w:val="003F4258"/>
    <w:rsid w:val="004071A4"/>
    <w:rsid w:val="0042045E"/>
    <w:rsid w:val="00421560"/>
    <w:rsid w:val="004439D5"/>
    <w:rsid w:val="0046072B"/>
    <w:rsid w:val="004660E3"/>
    <w:rsid w:val="004746C8"/>
    <w:rsid w:val="004C1F3C"/>
    <w:rsid w:val="004E0901"/>
    <w:rsid w:val="004E1DB9"/>
    <w:rsid w:val="004E307D"/>
    <w:rsid w:val="00504110"/>
    <w:rsid w:val="0052139C"/>
    <w:rsid w:val="00525E1A"/>
    <w:rsid w:val="00526A89"/>
    <w:rsid w:val="005302A7"/>
    <w:rsid w:val="005366B6"/>
    <w:rsid w:val="00540407"/>
    <w:rsid w:val="005406A0"/>
    <w:rsid w:val="00553177"/>
    <w:rsid w:val="005764E4"/>
    <w:rsid w:val="005C5E96"/>
    <w:rsid w:val="005D0F6E"/>
    <w:rsid w:val="005D5411"/>
    <w:rsid w:val="005E4E1F"/>
    <w:rsid w:val="005F2044"/>
    <w:rsid w:val="00602CC9"/>
    <w:rsid w:val="006043A8"/>
    <w:rsid w:val="00605FB2"/>
    <w:rsid w:val="00616E8C"/>
    <w:rsid w:val="006367C4"/>
    <w:rsid w:val="006467C0"/>
    <w:rsid w:val="00657B7D"/>
    <w:rsid w:val="00660E88"/>
    <w:rsid w:val="0066775C"/>
    <w:rsid w:val="00680F50"/>
    <w:rsid w:val="0068543A"/>
    <w:rsid w:val="00685D5F"/>
    <w:rsid w:val="006B6947"/>
    <w:rsid w:val="006C27E8"/>
    <w:rsid w:val="006D2367"/>
    <w:rsid w:val="006F68AF"/>
    <w:rsid w:val="00705B67"/>
    <w:rsid w:val="00713240"/>
    <w:rsid w:val="00723189"/>
    <w:rsid w:val="00723672"/>
    <w:rsid w:val="00732486"/>
    <w:rsid w:val="0074409E"/>
    <w:rsid w:val="007441E5"/>
    <w:rsid w:val="00751DC5"/>
    <w:rsid w:val="007555C7"/>
    <w:rsid w:val="0076403D"/>
    <w:rsid w:val="00764AA5"/>
    <w:rsid w:val="00776355"/>
    <w:rsid w:val="0078453A"/>
    <w:rsid w:val="00792A9E"/>
    <w:rsid w:val="00796749"/>
    <w:rsid w:val="007B3777"/>
    <w:rsid w:val="007C7D1D"/>
    <w:rsid w:val="007C7FF8"/>
    <w:rsid w:val="007E74E7"/>
    <w:rsid w:val="007F4945"/>
    <w:rsid w:val="008172FE"/>
    <w:rsid w:val="00844FCF"/>
    <w:rsid w:val="00867760"/>
    <w:rsid w:val="008731C0"/>
    <w:rsid w:val="008A3ABA"/>
    <w:rsid w:val="008B1A51"/>
    <w:rsid w:val="008B5B74"/>
    <w:rsid w:val="008C68C7"/>
    <w:rsid w:val="008D09B1"/>
    <w:rsid w:val="008E2670"/>
    <w:rsid w:val="008E4D41"/>
    <w:rsid w:val="008F4652"/>
    <w:rsid w:val="008F53D3"/>
    <w:rsid w:val="009278D2"/>
    <w:rsid w:val="0095390C"/>
    <w:rsid w:val="00955C50"/>
    <w:rsid w:val="00993D6B"/>
    <w:rsid w:val="00995198"/>
    <w:rsid w:val="009A14B0"/>
    <w:rsid w:val="009A62EF"/>
    <w:rsid w:val="009D412F"/>
    <w:rsid w:val="009E20FC"/>
    <w:rsid w:val="00A00568"/>
    <w:rsid w:val="00A271FA"/>
    <w:rsid w:val="00A65A86"/>
    <w:rsid w:val="00A753E7"/>
    <w:rsid w:val="00A76271"/>
    <w:rsid w:val="00A81EA4"/>
    <w:rsid w:val="00A9467A"/>
    <w:rsid w:val="00AA3132"/>
    <w:rsid w:val="00AD7C69"/>
    <w:rsid w:val="00AE6C4A"/>
    <w:rsid w:val="00B02B2E"/>
    <w:rsid w:val="00B10166"/>
    <w:rsid w:val="00B136C5"/>
    <w:rsid w:val="00B171F5"/>
    <w:rsid w:val="00B24102"/>
    <w:rsid w:val="00B31AD4"/>
    <w:rsid w:val="00B46FB5"/>
    <w:rsid w:val="00B65E16"/>
    <w:rsid w:val="00B71694"/>
    <w:rsid w:val="00B8695B"/>
    <w:rsid w:val="00BC3E9F"/>
    <w:rsid w:val="00BD0CCD"/>
    <w:rsid w:val="00BE4D2A"/>
    <w:rsid w:val="00C13DA9"/>
    <w:rsid w:val="00C169B9"/>
    <w:rsid w:val="00C3257C"/>
    <w:rsid w:val="00C54B3D"/>
    <w:rsid w:val="00C61F63"/>
    <w:rsid w:val="00C64E14"/>
    <w:rsid w:val="00C83BAE"/>
    <w:rsid w:val="00C94D5B"/>
    <w:rsid w:val="00CA6DF4"/>
    <w:rsid w:val="00CA718F"/>
    <w:rsid w:val="00CD6DA2"/>
    <w:rsid w:val="00CE5A77"/>
    <w:rsid w:val="00CF44DF"/>
    <w:rsid w:val="00CF6DB6"/>
    <w:rsid w:val="00D11AE4"/>
    <w:rsid w:val="00D260D8"/>
    <w:rsid w:val="00D36610"/>
    <w:rsid w:val="00DA16D2"/>
    <w:rsid w:val="00DC120D"/>
    <w:rsid w:val="00DC4EA9"/>
    <w:rsid w:val="00DD6B6C"/>
    <w:rsid w:val="00E100B8"/>
    <w:rsid w:val="00E10663"/>
    <w:rsid w:val="00E11994"/>
    <w:rsid w:val="00E30B6D"/>
    <w:rsid w:val="00E35408"/>
    <w:rsid w:val="00E43086"/>
    <w:rsid w:val="00E50177"/>
    <w:rsid w:val="00E53A29"/>
    <w:rsid w:val="00E80D12"/>
    <w:rsid w:val="00E9578E"/>
    <w:rsid w:val="00EB7564"/>
    <w:rsid w:val="00EC389C"/>
    <w:rsid w:val="00EC55F5"/>
    <w:rsid w:val="00EC66E8"/>
    <w:rsid w:val="00ED69C1"/>
    <w:rsid w:val="00EE70F8"/>
    <w:rsid w:val="00F25596"/>
    <w:rsid w:val="00F2646C"/>
    <w:rsid w:val="00F3790C"/>
    <w:rsid w:val="00F443D4"/>
    <w:rsid w:val="00F44C90"/>
    <w:rsid w:val="00F92948"/>
    <w:rsid w:val="00FB6395"/>
    <w:rsid w:val="00FC643C"/>
    <w:rsid w:val="00FD2871"/>
    <w:rsid w:val="00FE1C4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670"/>
    <w:pPr>
      <w:jc w:val="both"/>
    </w:pPr>
    <w:rPr>
      <w:rFonts w:ascii="Calibri" w:eastAsia="Times New Roman" w:hAnsi="Calibri" w:cs="Times New Roman"/>
      <w:sz w:val="22"/>
      <w:szCs w:val="20"/>
      <w:lang w:val="en-NZ"/>
    </w:rPr>
  </w:style>
  <w:style w:type="paragraph" w:styleId="Heading1">
    <w:name w:val="heading 1"/>
    <w:basedOn w:val="NoNum"/>
    <w:next w:val="NoNum"/>
    <w:link w:val="Heading1Char"/>
    <w:qFormat/>
    <w:rsid w:val="008E2670"/>
    <w:pPr>
      <w:numPr>
        <w:numId w:val="15"/>
      </w:numPr>
      <w:outlineLvl w:val="0"/>
    </w:pPr>
  </w:style>
  <w:style w:type="paragraph" w:styleId="Heading2">
    <w:name w:val="heading 2"/>
    <w:basedOn w:val="NoNum"/>
    <w:next w:val="NoNum"/>
    <w:link w:val="Heading2Char"/>
    <w:qFormat/>
    <w:rsid w:val="008E2670"/>
    <w:pPr>
      <w:numPr>
        <w:ilvl w:val="1"/>
        <w:numId w:val="15"/>
      </w:numPr>
      <w:outlineLvl w:val="1"/>
    </w:pPr>
  </w:style>
  <w:style w:type="paragraph" w:styleId="Heading3">
    <w:name w:val="heading 3"/>
    <w:basedOn w:val="NoNum"/>
    <w:next w:val="NoNum"/>
    <w:link w:val="Heading3Char"/>
    <w:qFormat/>
    <w:rsid w:val="008E2670"/>
    <w:pPr>
      <w:numPr>
        <w:ilvl w:val="2"/>
        <w:numId w:val="15"/>
      </w:numPr>
      <w:outlineLvl w:val="2"/>
    </w:pPr>
  </w:style>
  <w:style w:type="paragraph" w:styleId="Heading4">
    <w:name w:val="heading 4"/>
    <w:basedOn w:val="NoNum"/>
    <w:next w:val="NoNum"/>
    <w:link w:val="Heading4Char"/>
    <w:qFormat/>
    <w:rsid w:val="008E2670"/>
    <w:pPr>
      <w:numPr>
        <w:ilvl w:val="3"/>
        <w:numId w:val="15"/>
      </w:numPr>
      <w:outlineLvl w:val="3"/>
    </w:pPr>
  </w:style>
  <w:style w:type="paragraph" w:styleId="Heading5">
    <w:name w:val="heading 5"/>
    <w:basedOn w:val="Normal"/>
    <w:next w:val="Normal"/>
    <w:link w:val="Heading5Char"/>
    <w:qFormat/>
    <w:rsid w:val="008E2670"/>
    <w:pPr>
      <w:numPr>
        <w:ilvl w:val="4"/>
        <w:numId w:val="15"/>
      </w:numPr>
      <w:tabs>
        <w:tab w:val="left" w:pos="851"/>
        <w:tab w:val="left" w:pos="1701"/>
        <w:tab w:val="left" w:pos="2552"/>
      </w:tabs>
      <w:spacing w:line="360" w:lineRule="auto"/>
      <w:outlineLvl w:val="4"/>
    </w:pPr>
  </w:style>
  <w:style w:type="paragraph" w:styleId="Heading6">
    <w:name w:val="heading 6"/>
    <w:basedOn w:val="Normal"/>
    <w:next w:val="Normal"/>
    <w:link w:val="Heading6Char"/>
    <w:qFormat/>
    <w:rsid w:val="008E2670"/>
    <w:pPr>
      <w:numPr>
        <w:ilvl w:val="5"/>
        <w:numId w:val="15"/>
      </w:numPr>
      <w:tabs>
        <w:tab w:val="left" w:pos="851"/>
        <w:tab w:val="left" w:pos="1701"/>
        <w:tab w:val="left" w:pos="2552"/>
      </w:tabs>
      <w:spacing w:line="360" w:lineRule="auto"/>
      <w:outlineLvl w:val="5"/>
    </w:pPr>
  </w:style>
  <w:style w:type="paragraph" w:styleId="Heading7">
    <w:name w:val="heading 7"/>
    <w:basedOn w:val="Normal"/>
    <w:next w:val="Normal"/>
    <w:link w:val="Heading7Char"/>
    <w:qFormat/>
    <w:rsid w:val="008E2670"/>
    <w:pPr>
      <w:numPr>
        <w:ilvl w:val="6"/>
        <w:numId w:val="15"/>
      </w:numPr>
      <w:tabs>
        <w:tab w:val="left" w:pos="851"/>
        <w:tab w:val="left" w:pos="1701"/>
        <w:tab w:val="left" w:pos="2552"/>
      </w:tabs>
      <w:spacing w:line="360" w:lineRule="auto"/>
      <w:outlineLvl w:val="6"/>
    </w:pPr>
  </w:style>
  <w:style w:type="paragraph" w:styleId="Heading8">
    <w:name w:val="heading 8"/>
    <w:basedOn w:val="Normal"/>
    <w:next w:val="Normal"/>
    <w:link w:val="Heading8Char"/>
    <w:qFormat/>
    <w:rsid w:val="008E2670"/>
    <w:pPr>
      <w:numPr>
        <w:ilvl w:val="7"/>
        <w:numId w:val="15"/>
      </w:numPr>
      <w:tabs>
        <w:tab w:val="left" w:pos="851"/>
        <w:tab w:val="left" w:pos="1701"/>
        <w:tab w:val="left" w:pos="2552"/>
      </w:tabs>
      <w:spacing w:line="360" w:lineRule="auto"/>
      <w:outlineLvl w:val="7"/>
    </w:pPr>
  </w:style>
  <w:style w:type="paragraph" w:styleId="Heading9">
    <w:name w:val="heading 9"/>
    <w:basedOn w:val="Normal"/>
    <w:next w:val="Normal"/>
    <w:link w:val="Heading9Char"/>
    <w:qFormat/>
    <w:rsid w:val="008E2670"/>
    <w:pPr>
      <w:numPr>
        <w:ilvl w:val="8"/>
        <w:numId w:val="15"/>
      </w:numPr>
      <w:tabs>
        <w:tab w:val="left" w:pos="851"/>
        <w:tab w:val="left" w:pos="1701"/>
        <w:tab w:val="left" w:pos="2552"/>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4E1DB9"/>
    <w:pPr>
      <w:ind w:left="720"/>
      <w:contextualSpacing/>
    </w:pPr>
  </w:style>
  <w:style w:type="paragraph" w:styleId="NormalWeb">
    <w:name w:val="Normal (Web)"/>
    <w:basedOn w:val="Normal"/>
    <w:uiPriority w:val="99"/>
    <w:unhideWhenUsed/>
    <w:rsid w:val="00F25596"/>
    <w:pPr>
      <w:spacing w:before="100" w:beforeAutospacing="1" w:after="100" w:afterAutospacing="1"/>
    </w:pPr>
    <w:rPr>
      <w:lang w:eastAsia="en-NZ"/>
    </w:rPr>
  </w:style>
  <w:style w:type="character" w:customStyle="1" w:styleId="ListParagraphChar">
    <w:name w:val="List Paragraph Char"/>
    <w:basedOn w:val="DefaultParagraphFont"/>
    <w:link w:val="ListParagraph"/>
    <w:uiPriority w:val="99"/>
    <w:locked/>
    <w:rsid w:val="00F25596"/>
    <w:rPr>
      <w:rFonts w:ascii="Calibri" w:eastAsia="Times New Roman" w:hAnsi="Calibri" w:cs="Times New Roman"/>
      <w:sz w:val="22"/>
      <w:szCs w:val="20"/>
      <w:lang w:val="en-NZ"/>
    </w:rPr>
  </w:style>
  <w:style w:type="paragraph" w:styleId="BodyText">
    <w:name w:val="Body Text"/>
    <w:basedOn w:val="Normal"/>
    <w:link w:val="BodyTextChar"/>
    <w:semiHidden/>
    <w:rsid w:val="006043A8"/>
    <w:pPr>
      <w:shd w:val="clear" w:color="auto" w:fill="FFFFFF"/>
      <w:overflowPunct w:val="0"/>
      <w:autoSpaceDE w:val="0"/>
      <w:autoSpaceDN w:val="0"/>
      <w:adjustRightInd w:val="0"/>
      <w:textAlignment w:val="baseline"/>
    </w:pPr>
    <w:rPr>
      <w:noProof/>
      <w:color w:val="943634"/>
      <w:szCs w:val="28"/>
    </w:rPr>
  </w:style>
  <w:style w:type="character" w:customStyle="1" w:styleId="BodyTextChar">
    <w:name w:val="Body Text Char"/>
    <w:basedOn w:val="DefaultParagraphFont"/>
    <w:link w:val="BodyText"/>
    <w:semiHidden/>
    <w:rsid w:val="006043A8"/>
    <w:rPr>
      <w:rFonts w:ascii="Calibri" w:eastAsia="Times New Roman" w:hAnsi="Calibri" w:cs="Times New Roman"/>
      <w:noProof/>
      <w:color w:val="943634"/>
      <w:sz w:val="22"/>
      <w:szCs w:val="28"/>
      <w:shd w:val="clear" w:color="auto" w:fill="FFFFFF"/>
      <w:lang w:val="en-NZ"/>
    </w:rPr>
  </w:style>
  <w:style w:type="character" w:customStyle="1" w:styleId="Heading2Char">
    <w:name w:val="Heading 2 Char"/>
    <w:basedOn w:val="DefaultParagraphFont"/>
    <w:link w:val="Heading2"/>
    <w:rsid w:val="007C7D1D"/>
    <w:rPr>
      <w:rFonts w:ascii="Calibri" w:eastAsia="Times New Roman" w:hAnsi="Calibri" w:cs="Times New Roman"/>
      <w:sz w:val="22"/>
      <w:szCs w:val="20"/>
      <w:lang w:val="en-NZ"/>
    </w:rPr>
  </w:style>
  <w:style w:type="character" w:customStyle="1" w:styleId="Heading1Char">
    <w:name w:val="Heading 1 Char"/>
    <w:basedOn w:val="DefaultParagraphFont"/>
    <w:link w:val="Heading1"/>
    <w:rsid w:val="007C7D1D"/>
    <w:rPr>
      <w:rFonts w:ascii="Calibri" w:eastAsia="Times New Roman" w:hAnsi="Calibri" w:cs="Times New Roman"/>
      <w:sz w:val="22"/>
      <w:szCs w:val="20"/>
      <w:lang w:val="en-NZ"/>
    </w:rPr>
  </w:style>
  <w:style w:type="paragraph" w:styleId="Footer">
    <w:name w:val="footer"/>
    <w:basedOn w:val="Normal"/>
    <w:link w:val="FooterChar"/>
    <w:uiPriority w:val="99"/>
    <w:unhideWhenUsed/>
    <w:rsid w:val="0074409E"/>
    <w:pPr>
      <w:tabs>
        <w:tab w:val="center" w:pos="4320"/>
        <w:tab w:val="right" w:pos="8640"/>
      </w:tabs>
    </w:pPr>
  </w:style>
  <w:style w:type="character" w:customStyle="1" w:styleId="FooterChar">
    <w:name w:val="Footer Char"/>
    <w:basedOn w:val="DefaultParagraphFont"/>
    <w:link w:val="Footer"/>
    <w:uiPriority w:val="99"/>
    <w:rsid w:val="0074409E"/>
    <w:rPr>
      <w:rFonts w:ascii="Calibri" w:eastAsia="Times New Roman" w:hAnsi="Calibri" w:cs="Times New Roman"/>
      <w:sz w:val="22"/>
      <w:szCs w:val="20"/>
      <w:lang w:val="en-NZ"/>
    </w:rPr>
  </w:style>
  <w:style w:type="character" w:styleId="PageNumber">
    <w:name w:val="page number"/>
    <w:basedOn w:val="DefaultParagraphFont"/>
    <w:uiPriority w:val="99"/>
    <w:semiHidden/>
    <w:unhideWhenUsed/>
    <w:rsid w:val="0074409E"/>
  </w:style>
  <w:style w:type="paragraph" w:styleId="Title">
    <w:name w:val="Title"/>
    <w:basedOn w:val="Normal"/>
    <w:next w:val="Normal"/>
    <w:link w:val="TitleChar"/>
    <w:uiPriority w:val="10"/>
    <w:qFormat/>
    <w:rsid w:val="00844FCF"/>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4FCF"/>
    <w:rPr>
      <w:rFonts w:ascii="Calibri" w:eastAsiaTheme="majorEastAsia" w:hAnsi="Calibri" w:cstheme="majorBidi"/>
      <w:color w:val="17365D" w:themeColor="text2" w:themeShade="BF"/>
      <w:spacing w:val="5"/>
      <w:kern w:val="28"/>
      <w:sz w:val="52"/>
      <w:szCs w:val="52"/>
      <w:lang w:val="en-NZ"/>
    </w:rPr>
  </w:style>
  <w:style w:type="character" w:styleId="Hyperlink">
    <w:name w:val="Hyperlink"/>
    <w:basedOn w:val="DefaultParagraphFont"/>
    <w:uiPriority w:val="99"/>
    <w:unhideWhenUsed/>
    <w:rsid w:val="002D3A0A"/>
    <w:rPr>
      <w:color w:val="0000FF" w:themeColor="hyperlink"/>
      <w:u w:val="single"/>
    </w:rPr>
  </w:style>
  <w:style w:type="paragraph" w:styleId="BalloonText">
    <w:name w:val="Balloon Text"/>
    <w:basedOn w:val="Normal"/>
    <w:link w:val="BalloonTextChar"/>
    <w:uiPriority w:val="99"/>
    <w:semiHidden/>
    <w:unhideWhenUsed/>
    <w:rsid w:val="005C5E96"/>
    <w:rPr>
      <w:rFonts w:cs="Tahoma"/>
      <w:sz w:val="16"/>
      <w:szCs w:val="16"/>
    </w:rPr>
  </w:style>
  <w:style w:type="character" w:customStyle="1" w:styleId="BalloonTextChar">
    <w:name w:val="Balloon Text Char"/>
    <w:basedOn w:val="DefaultParagraphFont"/>
    <w:link w:val="BalloonText"/>
    <w:uiPriority w:val="99"/>
    <w:semiHidden/>
    <w:rsid w:val="005C5E96"/>
    <w:rPr>
      <w:rFonts w:ascii="Calibri" w:eastAsia="Times New Roman" w:hAnsi="Calibri" w:cs="Tahoma"/>
      <w:sz w:val="16"/>
      <w:szCs w:val="16"/>
      <w:lang w:val="en-NZ"/>
    </w:rPr>
  </w:style>
  <w:style w:type="paragraph" w:styleId="NoSpacing">
    <w:name w:val="No Spacing"/>
    <w:qFormat/>
    <w:rsid w:val="006C27E8"/>
    <w:rPr>
      <w:rFonts w:ascii="Calibri" w:hAnsi="Calibri"/>
      <w:szCs w:val="20"/>
      <w:lang w:eastAsia="ja-JP"/>
    </w:rPr>
  </w:style>
  <w:style w:type="paragraph" w:styleId="FootnoteText">
    <w:name w:val="footnote text"/>
    <w:basedOn w:val="Normal"/>
    <w:link w:val="FootnoteTextChar"/>
    <w:rsid w:val="00C13DA9"/>
    <w:rPr>
      <w:rFonts w:eastAsia="SimSun"/>
      <w:sz w:val="20"/>
      <w:lang w:bidi="en-US"/>
    </w:rPr>
  </w:style>
  <w:style w:type="character" w:customStyle="1" w:styleId="FootnoteTextChar">
    <w:name w:val="Footnote Text Char"/>
    <w:basedOn w:val="DefaultParagraphFont"/>
    <w:link w:val="FootnoteText"/>
    <w:uiPriority w:val="99"/>
    <w:rsid w:val="00C13DA9"/>
    <w:rPr>
      <w:rFonts w:ascii="Calibri" w:eastAsia="SimSun" w:hAnsi="Calibri" w:cs="Times New Roman"/>
      <w:sz w:val="20"/>
      <w:szCs w:val="20"/>
      <w:lang w:val="en-NZ" w:bidi="en-US"/>
    </w:rPr>
  </w:style>
  <w:style w:type="paragraph" w:styleId="EndnoteText">
    <w:name w:val="endnote text"/>
    <w:basedOn w:val="Normal"/>
    <w:link w:val="EndnoteTextChar"/>
    <w:uiPriority w:val="99"/>
    <w:unhideWhenUsed/>
    <w:rsid w:val="00021358"/>
  </w:style>
  <w:style w:type="character" w:customStyle="1" w:styleId="EndnoteTextChar">
    <w:name w:val="Endnote Text Char"/>
    <w:basedOn w:val="DefaultParagraphFont"/>
    <w:link w:val="EndnoteText"/>
    <w:uiPriority w:val="99"/>
    <w:rsid w:val="00021358"/>
    <w:rPr>
      <w:rFonts w:ascii="Calibri" w:eastAsia="Times New Roman" w:hAnsi="Calibri" w:cs="Times New Roman"/>
      <w:sz w:val="22"/>
      <w:szCs w:val="20"/>
      <w:lang w:val="en-NZ"/>
    </w:rPr>
  </w:style>
  <w:style w:type="character" w:styleId="EndnoteReference">
    <w:name w:val="endnote reference"/>
    <w:basedOn w:val="DefaultParagraphFont"/>
    <w:uiPriority w:val="99"/>
    <w:unhideWhenUsed/>
    <w:rsid w:val="00021358"/>
    <w:rPr>
      <w:vertAlign w:val="superscript"/>
    </w:rPr>
  </w:style>
  <w:style w:type="paragraph" w:styleId="Header">
    <w:name w:val="header"/>
    <w:basedOn w:val="Normal"/>
    <w:link w:val="HeaderChar"/>
    <w:uiPriority w:val="99"/>
    <w:unhideWhenUsed/>
    <w:rsid w:val="004660E3"/>
    <w:pPr>
      <w:tabs>
        <w:tab w:val="center" w:pos="4513"/>
        <w:tab w:val="right" w:pos="9026"/>
      </w:tabs>
    </w:pPr>
  </w:style>
  <w:style w:type="character" w:customStyle="1" w:styleId="HeaderChar">
    <w:name w:val="Header Char"/>
    <w:basedOn w:val="DefaultParagraphFont"/>
    <w:link w:val="Header"/>
    <w:uiPriority w:val="99"/>
    <w:rsid w:val="004660E3"/>
    <w:rPr>
      <w:rFonts w:ascii="Calibri" w:eastAsia="Times New Roman" w:hAnsi="Calibri" w:cs="Times New Roman"/>
      <w:sz w:val="22"/>
      <w:szCs w:val="20"/>
      <w:lang w:val="en-NZ"/>
    </w:rPr>
  </w:style>
  <w:style w:type="character" w:customStyle="1" w:styleId="Heading3Char">
    <w:name w:val="Heading 3 Char"/>
    <w:basedOn w:val="DefaultParagraphFont"/>
    <w:link w:val="Heading3"/>
    <w:rsid w:val="008E2670"/>
    <w:rPr>
      <w:rFonts w:ascii="Calibri" w:eastAsia="Times New Roman" w:hAnsi="Calibri" w:cs="Times New Roman"/>
      <w:sz w:val="22"/>
      <w:szCs w:val="20"/>
      <w:lang w:val="en-NZ"/>
    </w:rPr>
  </w:style>
  <w:style w:type="character" w:customStyle="1" w:styleId="Heading4Char">
    <w:name w:val="Heading 4 Char"/>
    <w:basedOn w:val="DefaultParagraphFont"/>
    <w:link w:val="Heading4"/>
    <w:rsid w:val="008E2670"/>
    <w:rPr>
      <w:rFonts w:ascii="Calibri" w:eastAsia="Times New Roman" w:hAnsi="Calibri" w:cs="Times New Roman"/>
      <w:sz w:val="22"/>
      <w:szCs w:val="20"/>
      <w:lang w:val="en-NZ"/>
    </w:rPr>
  </w:style>
  <w:style w:type="character" w:customStyle="1" w:styleId="Heading5Char">
    <w:name w:val="Heading 5 Char"/>
    <w:basedOn w:val="DefaultParagraphFont"/>
    <w:link w:val="Heading5"/>
    <w:rsid w:val="008E2670"/>
    <w:rPr>
      <w:rFonts w:ascii="Calibri" w:eastAsia="Times New Roman" w:hAnsi="Calibri" w:cs="Times New Roman"/>
      <w:sz w:val="22"/>
      <w:szCs w:val="20"/>
      <w:lang w:val="en-NZ"/>
    </w:rPr>
  </w:style>
  <w:style w:type="character" w:customStyle="1" w:styleId="Heading6Char">
    <w:name w:val="Heading 6 Char"/>
    <w:basedOn w:val="DefaultParagraphFont"/>
    <w:link w:val="Heading6"/>
    <w:rsid w:val="008E2670"/>
    <w:rPr>
      <w:rFonts w:ascii="Calibri" w:eastAsia="Times New Roman" w:hAnsi="Calibri" w:cs="Times New Roman"/>
      <w:sz w:val="22"/>
      <w:szCs w:val="20"/>
      <w:lang w:val="en-NZ"/>
    </w:rPr>
  </w:style>
  <w:style w:type="character" w:customStyle="1" w:styleId="Heading7Char">
    <w:name w:val="Heading 7 Char"/>
    <w:basedOn w:val="DefaultParagraphFont"/>
    <w:link w:val="Heading7"/>
    <w:rsid w:val="008E2670"/>
    <w:rPr>
      <w:rFonts w:ascii="Calibri" w:eastAsia="Times New Roman" w:hAnsi="Calibri" w:cs="Times New Roman"/>
      <w:sz w:val="22"/>
      <w:szCs w:val="20"/>
      <w:lang w:val="en-NZ"/>
    </w:rPr>
  </w:style>
  <w:style w:type="character" w:customStyle="1" w:styleId="Heading8Char">
    <w:name w:val="Heading 8 Char"/>
    <w:basedOn w:val="DefaultParagraphFont"/>
    <w:link w:val="Heading8"/>
    <w:rsid w:val="008E2670"/>
    <w:rPr>
      <w:rFonts w:ascii="Calibri" w:eastAsia="Times New Roman" w:hAnsi="Calibri" w:cs="Times New Roman"/>
      <w:sz w:val="22"/>
      <w:szCs w:val="20"/>
      <w:lang w:val="en-NZ"/>
    </w:rPr>
  </w:style>
  <w:style w:type="character" w:customStyle="1" w:styleId="Heading9Char">
    <w:name w:val="Heading 9 Char"/>
    <w:basedOn w:val="DefaultParagraphFont"/>
    <w:link w:val="Heading9"/>
    <w:rsid w:val="008E2670"/>
    <w:rPr>
      <w:rFonts w:ascii="Calibri" w:eastAsia="Times New Roman" w:hAnsi="Calibri" w:cs="Times New Roman"/>
      <w:sz w:val="22"/>
      <w:szCs w:val="20"/>
      <w:lang w:val="en-NZ"/>
    </w:rPr>
  </w:style>
  <w:style w:type="paragraph" w:customStyle="1" w:styleId="NoNum">
    <w:name w:val="NoNum"/>
    <w:basedOn w:val="Normal"/>
    <w:rsid w:val="008E2670"/>
    <w:pPr>
      <w:tabs>
        <w:tab w:val="left" w:pos="720"/>
        <w:tab w:val="left" w:pos="1440"/>
        <w:tab w:val="left" w:pos="2160"/>
        <w:tab w:val="left" w:pos="2880"/>
        <w:tab w:val="left" w:pos="3600"/>
        <w:tab w:val="left" w:pos="4320"/>
      </w:tabs>
    </w:pPr>
  </w:style>
  <w:style w:type="character" w:styleId="FootnoteReference">
    <w:name w:val="footnote reference"/>
    <w:basedOn w:val="DefaultParagraphFont"/>
    <w:unhideWhenUsed/>
    <w:rsid w:val="00A271FA"/>
    <w:rPr>
      <w:vertAlign w:val="superscript"/>
    </w:rPr>
  </w:style>
  <w:style w:type="character" w:styleId="CommentReference">
    <w:name w:val="annotation reference"/>
    <w:basedOn w:val="DefaultParagraphFont"/>
    <w:uiPriority w:val="99"/>
    <w:semiHidden/>
    <w:unhideWhenUsed/>
    <w:rsid w:val="00A271FA"/>
    <w:rPr>
      <w:sz w:val="16"/>
      <w:szCs w:val="16"/>
    </w:rPr>
  </w:style>
  <w:style w:type="paragraph" w:styleId="CommentText">
    <w:name w:val="annotation text"/>
    <w:basedOn w:val="Normal"/>
    <w:link w:val="CommentTextChar"/>
    <w:uiPriority w:val="99"/>
    <w:semiHidden/>
    <w:unhideWhenUsed/>
    <w:rsid w:val="00A271FA"/>
    <w:rPr>
      <w:sz w:val="20"/>
    </w:rPr>
  </w:style>
  <w:style w:type="character" w:customStyle="1" w:styleId="CommentTextChar">
    <w:name w:val="Comment Text Char"/>
    <w:basedOn w:val="DefaultParagraphFont"/>
    <w:link w:val="CommentText"/>
    <w:uiPriority w:val="99"/>
    <w:semiHidden/>
    <w:rsid w:val="00A271FA"/>
    <w:rPr>
      <w:rFonts w:ascii="Calibri" w:eastAsia="Times New Roman" w:hAnsi="Calibri" w:cs="Times New Roman"/>
      <w:sz w:val="20"/>
      <w:szCs w:val="20"/>
      <w:lang w:val="en-NZ"/>
    </w:rPr>
  </w:style>
  <w:style w:type="paragraph" w:customStyle="1" w:styleId="Default">
    <w:name w:val="Default"/>
    <w:rsid w:val="00A271FA"/>
    <w:pPr>
      <w:autoSpaceDE w:val="0"/>
      <w:autoSpaceDN w:val="0"/>
      <w:adjustRightInd w:val="0"/>
    </w:pPr>
    <w:rPr>
      <w:rFonts w:ascii="Times New Roman" w:hAnsi="Times New Roman" w:cs="Times New Roman"/>
      <w:color w:val="000000"/>
      <w:lang w:val="en-NZ"/>
    </w:rPr>
  </w:style>
  <w:style w:type="paragraph" w:styleId="BodyTextIndent">
    <w:name w:val="Body Text Indent"/>
    <w:basedOn w:val="Normal"/>
    <w:link w:val="BodyTextIndentChar"/>
    <w:uiPriority w:val="99"/>
    <w:semiHidden/>
    <w:unhideWhenUsed/>
    <w:rsid w:val="00776355"/>
    <w:pPr>
      <w:spacing w:after="120"/>
      <w:ind w:left="283"/>
    </w:pPr>
  </w:style>
  <w:style w:type="character" w:customStyle="1" w:styleId="BodyTextIndentChar">
    <w:name w:val="Body Text Indent Char"/>
    <w:basedOn w:val="DefaultParagraphFont"/>
    <w:link w:val="BodyTextIndent"/>
    <w:uiPriority w:val="99"/>
    <w:semiHidden/>
    <w:rsid w:val="00776355"/>
    <w:rPr>
      <w:rFonts w:ascii="Calibri" w:eastAsia="Times New Roman" w:hAnsi="Calibri" w:cs="Times New Roman"/>
      <w:sz w:val="22"/>
      <w:szCs w:val="20"/>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670"/>
    <w:pPr>
      <w:jc w:val="both"/>
    </w:pPr>
    <w:rPr>
      <w:rFonts w:ascii="Calibri" w:eastAsia="Times New Roman" w:hAnsi="Calibri" w:cs="Times New Roman"/>
      <w:sz w:val="22"/>
      <w:szCs w:val="20"/>
      <w:lang w:val="en-NZ"/>
    </w:rPr>
  </w:style>
  <w:style w:type="paragraph" w:styleId="Heading1">
    <w:name w:val="heading 1"/>
    <w:basedOn w:val="NoNum"/>
    <w:next w:val="NoNum"/>
    <w:link w:val="Heading1Char"/>
    <w:qFormat/>
    <w:rsid w:val="008E2670"/>
    <w:pPr>
      <w:numPr>
        <w:numId w:val="15"/>
      </w:numPr>
      <w:outlineLvl w:val="0"/>
    </w:pPr>
  </w:style>
  <w:style w:type="paragraph" w:styleId="Heading2">
    <w:name w:val="heading 2"/>
    <w:basedOn w:val="NoNum"/>
    <w:next w:val="NoNum"/>
    <w:link w:val="Heading2Char"/>
    <w:qFormat/>
    <w:rsid w:val="008E2670"/>
    <w:pPr>
      <w:numPr>
        <w:ilvl w:val="1"/>
        <w:numId w:val="15"/>
      </w:numPr>
      <w:outlineLvl w:val="1"/>
    </w:pPr>
  </w:style>
  <w:style w:type="paragraph" w:styleId="Heading3">
    <w:name w:val="heading 3"/>
    <w:basedOn w:val="NoNum"/>
    <w:next w:val="NoNum"/>
    <w:link w:val="Heading3Char"/>
    <w:qFormat/>
    <w:rsid w:val="008E2670"/>
    <w:pPr>
      <w:numPr>
        <w:ilvl w:val="2"/>
        <w:numId w:val="15"/>
      </w:numPr>
      <w:outlineLvl w:val="2"/>
    </w:pPr>
  </w:style>
  <w:style w:type="paragraph" w:styleId="Heading4">
    <w:name w:val="heading 4"/>
    <w:basedOn w:val="NoNum"/>
    <w:next w:val="NoNum"/>
    <w:link w:val="Heading4Char"/>
    <w:qFormat/>
    <w:rsid w:val="008E2670"/>
    <w:pPr>
      <w:numPr>
        <w:ilvl w:val="3"/>
        <w:numId w:val="15"/>
      </w:numPr>
      <w:outlineLvl w:val="3"/>
    </w:pPr>
  </w:style>
  <w:style w:type="paragraph" w:styleId="Heading5">
    <w:name w:val="heading 5"/>
    <w:basedOn w:val="Normal"/>
    <w:next w:val="Normal"/>
    <w:link w:val="Heading5Char"/>
    <w:qFormat/>
    <w:rsid w:val="008E2670"/>
    <w:pPr>
      <w:numPr>
        <w:ilvl w:val="4"/>
        <w:numId w:val="15"/>
      </w:numPr>
      <w:tabs>
        <w:tab w:val="left" w:pos="851"/>
        <w:tab w:val="left" w:pos="1701"/>
        <w:tab w:val="left" w:pos="2552"/>
      </w:tabs>
      <w:spacing w:line="360" w:lineRule="auto"/>
      <w:outlineLvl w:val="4"/>
    </w:pPr>
  </w:style>
  <w:style w:type="paragraph" w:styleId="Heading6">
    <w:name w:val="heading 6"/>
    <w:basedOn w:val="Normal"/>
    <w:next w:val="Normal"/>
    <w:link w:val="Heading6Char"/>
    <w:qFormat/>
    <w:rsid w:val="008E2670"/>
    <w:pPr>
      <w:numPr>
        <w:ilvl w:val="5"/>
        <w:numId w:val="15"/>
      </w:numPr>
      <w:tabs>
        <w:tab w:val="left" w:pos="851"/>
        <w:tab w:val="left" w:pos="1701"/>
        <w:tab w:val="left" w:pos="2552"/>
      </w:tabs>
      <w:spacing w:line="360" w:lineRule="auto"/>
      <w:outlineLvl w:val="5"/>
    </w:pPr>
  </w:style>
  <w:style w:type="paragraph" w:styleId="Heading7">
    <w:name w:val="heading 7"/>
    <w:basedOn w:val="Normal"/>
    <w:next w:val="Normal"/>
    <w:link w:val="Heading7Char"/>
    <w:qFormat/>
    <w:rsid w:val="008E2670"/>
    <w:pPr>
      <w:numPr>
        <w:ilvl w:val="6"/>
        <w:numId w:val="15"/>
      </w:numPr>
      <w:tabs>
        <w:tab w:val="left" w:pos="851"/>
        <w:tab w:val="left" w:pos="1701"/>
        <w:tab w:val="left" w:pos="2552"/>
      </w:tabs>
      <w:spacing w:line="360" w:lineRule="auto"/>
      <w:outlineLvl w:val="6"/>
    </w:pPr>
  </w:style>
  <w:style w:type="paragraph" w:styleId="Heading8">
    <w:name w:val="heading 8"/>
    <w:basedOn w:val="Normal"/>
    <w:next w:val="Normal"/>
    <w:link w:val="Heading8Char"/>
    <w:qFormat/>
    <w:rsid w:val="008E2670"/>
    <w:pPr>
      <w:numPr>
        <w:ilvl w:val="7"/>
        <w:numId w:val="15"/>
      </w:numPr>
      <w:tabs>
        <w:tab w:val="left" w:pos="851"/>
        <w:tab w:val="left" w:pos="1701"/>
        <w:tab w:val="left" w:pos="2552"/>
      </w:tabs>
      <w:spacing w:line="360" w:lineRule="auto"/>
      <w:outlineLvl w:val="7"/>
    </w:pPr>
  </w:style>
  <w:style w:type="paragraph" w:styleId="Heading9">
    <w:name w:val="heading 9"/>
    <w:basedOn w:val="Normal"/>
    <w:next w:val="Normal"/>
    <w:link w:val="Heading9Char"/>
    <w:qFormat/>
    <w:rsid w:val="008E2670"/>
    <w:pPr>
      <w:numPr>
        <w:ilvl w:val="8"/>
        <w:numId w:val="15"/>
      </w:numPr>
      <w:tabs>
        <w:tab w:val="left" w:pos="851"/>
        <w:tab w:val="left" w:pos="1701"/>
        <w:tab w:val="left" w:pos="2552"/>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4E1DB9"/>
    <w:pPr>
      <w:ind w:left="720"/>
      <w:contextualSpacing/>
    </w:pPr>
  </w:style>
  <w:style w:type="paragraph" w:styleId="NormalWeb">
    <w:name w:val="Normal (Web)"/>
    <w:basedOn w:val="Normal"/>
    <w:uiPriority w:val="99"/>
    <w:unhideWhenUsed/>
    <w:rsid w:val="00F25596"/>
    <w:pPr>
      <w:spacing w:before="100" w:beforeAutospacing="1" w:after="100" w:afterAutospacing="1"/>
    </w:pPr>
    <w:rPr>
      <w:lang w:eastAsia="en-NZ"/>
    </w:rPr>
  </w:style>
  <w:style w:type="character" w:customStyle="1" w:styleId="ListParagraphChar">
    <w:name w:val="List Paragraph Char"/>
    <w:basedOn w:val="DefaultParagraphFont"/>
    <w:link w:val="ListParagraph"/>
    <w:uiPriority w:val="99"/>
    <w:locked/>
    <w:rsid w:val="00F25596"/>
    <w:rPr>
      <w:rFonts w:ascii="Calibri" w:eastAsia="Times New Roman" w:hAnsi="Calibri" w:cs="Times New Roman"/>
      <w:sz w:val="22"/>
      <w:szCs w:val="20"/>
      <w:lang w:val="en-NZ"/>
    </w:rPr>
  </w:style>
  <w:style w:type="paragraph" w:styleId="BodyText">
    <w:name w:val="Body Text"/>
    <w:basedOn w:val="Normal"/>
    <w:link w:val="BodyTextChar"/>
    <w:semiHidden/>
    <w:rsid w:val="006043A8"/>
    <w:pPr>
      <w:shd w:val="clear" w:color="auto" w:fill="FFFFFF"/>
      <w:overflowPunct w:val="0"/>
      <w:autoSpaceDE w:val="0"/>
      <w:autoSpaceDN w:val="0"/>
      <w:adjustRightInd w:val="0"/>
      <w:textAlignment w:val="baseline"/>
    </w:pPr>
    <w:rPr>
      <w:noProof/>
      <w:color w:val="943634"/>
      <w:szCs w:val="28"/>
    </w:rPr>
  </w:style>
  <w:style w:type="character" w:customStyle="1" w:styleId="BodyTextChar">
    <w:name w:val="Body Text Char"/>
    <w:basedOn w:val="DefaultParagraphFont"/>
    <w:link w:val="BodyText"/>
    <w:semiHidden/>
    <w:rsid w:val="006043A8"/>
    <w:rPr>
      <w:rFonts w:ascii="Calibri" w:eastAsia="Times New Roman" w:hAnsi="Calibri" w:cs="Times New Roman"/>
      <w:noProof/>
      <w:color w:val="943634"/>
      <w:sz w:val="22"/>
      <w:szCs w:val="28"/>
      <w:shd w:val="clear" w:color="auto" w:fill="FFFFFF"/>
      <w:lang w:val="en-NZ"/>
    </w:rPr>
  </w:style>
  <w:style w:type="character" w:customStyle="1" w:styleId="Heading2Char">
    <w:name w:val="Heading 2 Char"/>
    <w:basedOn w:val="DefaultParagraphFont"/>
    <w:link w:val="Heading2"/>
    <w:rsid w:val="007C7D1D"/>
    <w:rPr>
      <w:rFonts w:ascii="Calibri" w:eastAsia="Times New Roman" w:hAnsi="Calibri" w:cs="Times New Roman"/>
      <w:sz w:val="22"/>
      <w:szCs w:val="20"/>
      <w:lang w:val="en-NZ"/>
    </w:rPr>
  </w:style>
  <w:style w:type="character" w:customStyle="1" w:styleId="Heading1Char">
    <w:name w:val="Heading 1 Char"/>
    <w:basedOn w:val="DefaultParagraphFont"/>
    <w:link w:val="Heading1"/>
    <w:rsid w:val="007C7D1D"/>
    <w:rPr>
      <w:rFonts w:ascii="Calibri" w:eastAsia="Times New Roman" w:hAnsi="Calibri" w:cs="Times New Roman"/>
      <w:sz w:val="22"/>
      <w:szCs w:val="20"/>
      <w:lang w:val="en-NZ"/>
    </w:rPr>
  </w:style>
  <w:style w:type="paragraph" w:styleId="Footer">
    <w:name w:val="footer"/>
    <w:basedOn w:val="Normal"/>
    <w:link w:val="FooterChar"/>
    <w:uiPriority w:val="99"/>
    <w:unhideWhenUsed/>
    <w:rsid w:val="0074409E"/>
    <w:pPr>
      <w:tabs>
        <w:tab w:val="center" w:pos="4320"/>
        <w:tab w:val="right" w:pos="8640"/>
      </w:tabs>
    </w:pPr>
  </w:style>
  <w:style w:type="character" w:customStyle="1" w:styleId="FooterChar">
    <w:name w:val="Footer Char"/>
    <w:basedOn w:val="DefaultParagraphFont"/>
    <w:link w:val="Footer"/>
    <w:uiPriority w:val="99"/>
    <w:rsid w:val="0074409E"/>
    <w:rPr>
      <w:rFonts w:ascii="Calibri" w:eastAsia="Times New Roman" w:hAnsi="Calibri" w:cs="Times New Roman"/>
      <w:sz w:val="22"/>
      <w:szCs w:val="20"/>
      <w:lang w:val="en-NZ"/>
    </w:rPr>
  </w:style>
  <w:style w:type="character" w:styleId="PageNumber">
    <w:name w:val="page number"/>
    <w:basedOn w:val="DefaultParagraphFont"/>
    <w:uiPriority w:val="99"/>
    <w:semiHidden/>
    <w:unhideWhenUsed/>
    <w:rsid w:val="0074409E"/>
  </w:style>
  <w:style w:type="paragraph" w:styleId="Title">
    <w:name w:val="Title"/>
    <w:basedOn w:val="Normal"/>
    <w:next w:val="Normal"/>
    <w:link w:val="TitleChar"/>
    <w:uiPriority w:val="10"/>
    <w:qFormat/>
    <w:rsid w:val="00844FCF"/>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4FCF"/>
    <w:rPr>
      <w:rFonts w:ascii="Calibri" w:eastAsiaTheme="majorEastAsia" w:hAnsi="Calibri" w:cstheme="majorBidi"/>
      <w:color w:val="17365D" w:themeColor="text2" w:themeShade="BF"/>
      <w:spacing w:val="5"/>
      <w:kern w:val="28"/>
      <w:sz w:val="52"/>
      <w:szCs w:val="52"/>
      <w:lang w:val="en-NZ"/>
    </w:rPr>
  </w:style>
  <w:style w:type="character" w:styleId="Hyperlink">
    <w:name w:val="Hyperlink"/>
    <w:basedOn w:val="DefaultParagraphFont"/>
    <w:uiPriority w:val="99"/>
    <w:unhideWhenUsed/>
    <w:rsid w:val="002D3A0A"/>
    <w:rPr>
      <w:color w:val="0000FF" w:themeColor="hyperlink"/>
      <w:u w:val="single"/>
    </w:rPr>
  </w:style>
  <w:style w:type="paragraph" w:styleId="BalloonText">
    <w:name w:val="Balloon Text"/>
    <w:basedOn w:val="Normal"/>
    <w:link w:val="BalloonTextChar"/>
    <w:uiPriority w:val="99"/>
    <w:semiHidden/>
    <w:unhideWhenUsed/>
    <w:rsid w:val="005C5E96"/>
    <w:rPr>
      <w:rFonts w:cs="Tahoma"/>
      <w:sz w:val="16"/>
      <w:szCs w:val="16"/>
    </w:rPr>
  </w:style>
  <w:style w:type="character" w:customStyle="1" w:styleId="BalloonTextChar">
    <w:name w:val="Balloon Text Char"/>
    <w:basedOn w:val="DefaultParagraphFont"/>
    <w:link w:val="BalloonText"/>
    <w:uiPriority w:val="99"/>
    <w:semiHidden/>
    <w:rsid w:val="005C5E96"/>
    <w:rPr>
      <w:rFonts w:ascii="Calibri" w:eastAsia="Times New Roman" w:hAnsi="Calibri" w:cs="Tahoma"/>
      <w:sz w:val="16"/>
      <w:szCs w:val="16"/>
      <w:lang w:val="en-NZ"/>
    </w:rPr>
  </w:style>
  <w:style w:type="paragraph" w:styleId="NoSpacing">
    <w:name w:val="No Spacing"/>
    <w:qFormat/>
    <w:rsid w:val="006C27E8"/>
    <w:rPr>
      <w:rFonts w:ascii="Calibri" w:hAnsi="Calibri"/>
      <w:szCs w:val="20"/>
      <w:lang w:eastAsia="ja-JP"/>
    </w:rPr>
  </w:style>
  <w:style w:type="paragraph" w:styleId="FootnoteText">
    <w:name w:val="footnote text"/>
    <w:basedOn w:val="Normal"/>
    <w:link w:val="FootnoteTextChar"/>
    <w:rsid w:val="00C13DA9"/>
    <w:rPr>
      <w:rFonts w:eastAsia="SimSun"/>
      <w:sz w:val="20"/>
      <w:lang w:bidi="en-US"/>
    </w:rPr>
  </w:style>
  <w:style w:type="character" w:customStyle="1" w:styleId="FootnoteTextChar">
    <w:name w:val="Footnote Text Char"/>
    <w:basedOn w:val="DefaultParagraphFont"/>
    <w:link w:val="FootnoteText"/>
    <w:uiPriority w:val="99"/>
    <w:rsid w:val="00C13DA9"/>
    <w:rPr>
      <w:rFonts w:ascii="Calibri" w:eastAsia="SimSun" w:hAnsi="Calibri" w:cs="Times New Roman"/>
      <w:sz w:val="20"/>
      <w:szCs w:val="20"/>
      <w:lang w:val="en-NZ" w:bidi="en-US"/>
    </w:rPr>
  </w:style>
  <w:style w:type="paragraph" w:styleId="EndnoteText">
    <w:name w:val="endnote text"/>
    <w:basedOn w:val="Normal"/>
    <w:link w:val="EndnoteTextChar"/>
    <w:uiPriority w:val="99"/>
    <w:unhideWhenUsed/>
    <w:rsid w:val="00021358"/>
  </w:style>
  <w:style w:type="character" w:customStyle="1" w:styleId="EndnoteTextChar">
    <w:name w:val="Endnote Text Char"/>
    <w:basedOn w:val="DefaultParagraphFont"/>
    <w:link w:val="EndnoteText"/>
    <w:uiPriority w:val="99"/>
    <w:rsid w:val="00021358"/>
    <w:rPr>
      <w:rFonts w:ascii="Calibri" w:eastAsia="Times New Roman" w:hAnsi="Calibri" w:cs="Times New Roman"/>
      <w:sz w:val="22"/>
      <w:szCs w:val="20"/>
      <w:lang w:val="en-NZ"/>
    </w:rPr>
  </w:style>
  <w:style w:type="character" w:styleId="EndnoteReference">
    <w:name w:val="endnote reference"/>
    <w:basedOn w:val="DefaultParagraphFont"/>
    <w:uiPriority w:val="99"/>
    <w:unhideWhenUsed/>
    <w:rsid w:val="00021358"/>
    <w:rPr>
      <w:vertAlign w:val="superscript"/>
    </w:rPr>
  </w:style>
  <w:style w:type="paragraph" w:styleId="Header">
    <w:name w:val="header"/>
    <w:basedOn w:val="Normal"/>
    <w:link w:val="HeaderChar"/>
    <w:uiPriority w:val="99"/>
    <w:unhideWhenUsed/>
    <w:rsid w:val="004660E3"/>
    <w:pPr>
      <w:tabs>
        <w:tab w:val="center" w:pos="4513"/>
        <w:tab w:val="right" w:pos="9026"/>
      </w:tabs>
    </w:pPr>
  </w:style>
  <w:style w:type="character" w:customStyle="1" w:styleId="HeaderChar">
    <w:name w:val="Header Char"/>
    <w:basedOn w:val="DefaultParagraphFont"/>
    <w:link w:val="Header"/>
    <w:uiPriority w:val="99"/>
    <w:rsid w:val="004660E3"/>
    <w:rPr>
      <w:rFonts w:ascii="Calibri" w:eastAsia="Times New Roman" w:hAnsi="Calibri" w:cs="Times New Roman"/>
      <w:sz w:val="22"/>
      <w:szCs w:val="20"/>
      <w:lang w:val="en-NZ"/>
    </w:rPr>
  </w:style>
  <w:style w:type="character" w:customStyle="1" w:styleId="Heading3Char">
    <w:name w:val="Heading 3 Char"/>
    <w:basedOn w:val="DefaultParagraphFont"/>
    <w:link w:val="Heading3"/>
    <w:rsid w:val="008E2670"/>
    <w:rPr>
      <w:rFonts w:ascii="Calibri" w:eastAsia="Times New Roman" w:hAnsi="Calibri" w:cs="Times New Roman"/>
      <w:sz w:val="22"/>
      <w:szCs w:val="20"/>
      <w:lang w:val="en-NZ"/>
    </w:rPr>
  </w:style>
  <w:style w:type="character" w:customStyle="1" w:styleId="Heading4Char">
    <w:name w:val="Heading 4 Char"/>
    <w:basedOn w:val="DefaultParagraphFont"/>
    <w:link w:val="Heading4"/>
    <w:rsid w:val="008E2670"/>
    <w:rPr>
      <w:rFonts w:ascii="Calibri" w:eastAsia="Times New Roman" w:hAnsi="Calibri" w:cs="Times New Roman"/>
      <w:sz w:val="22"/>
      <w:szCs w:val="20"/>
      <w:lang w:val="en-NZ"/>
    </w:rPr>
  </w:style>
  <w:style w:type="character" w:customStyle="1" w:styleId="Heading5Char">
    <w:name w:val="Heading 5 Char"/>
    <w:basedOn w:val="DefaultParagraphFont"/>
    <w:link w:val="Heading5"/>
    <w:rsid w:val="008E2670"/>
    <w:rPr>
      <w:rFonts w:ascii="Calibri" w:eastAsia="Times New Roman" w:hAnsi="Calibri" w:cs="Times New Roman"/>
      <w:sz w:val="22"/>
      <w:szCs w:val="20"/>
      <w:lang w:val="en-NZ"/>
    </w:rPr>
  </w:style>
  <w:style w:type="character" w:customStyle="1" w:styleId="Heading6Char">
    <w:name w:val="Heading 6 Char"/>
    <w:basedOn w:val="DefaultParagraphFont"/>
    <w:link w:val="Heading6"/>
    <w:rsid w:val="008E2670"/>
    <w:rPr>
      <w:rFonts w:ascii="Calibri" w:eastAsia="Times New Roman" w:hAnsi="Calibri" w:cs="Times New Roman"/>
      <w:sz w:val="22"/>
      <w:szCs w:val="20"/>
      <w:lang w:val="en-NZ"/>
    </w:rPr>
  </w:style>
  <w:style w:type="character" w:customStyle="1" w:styleId="Heading7Char">
    <w:name w:val="Heading 7 Char"/>
    <w:basedOn w:val="DefaultParagraphFont"/>
    <w:link w:val="Heading7"/>
    <w:rsid w:val="008E2670"/>
    <w:rPr>
      <w:rFonts w:ascii="Calibri" w:eastAsia="Times New Roman" w:hAnsi="Calibri" w:cs="Times New Roman"/>
      <w:sz w:val="22"/>
      <w:szCs w:val="20"/>
      <w:lang w:val="en-NZ"/>
    </w:rPr>
  </w:style>
  <w:style w:type="character" w:customStyle="1" w:styleId="Heading8Char">
    <w:name w:val="Heading 8 Char"/>
    <w:basedOn w:val="DefaultParagraphFont"/>
    <w:link w:val="Heading8"/>
    <w:rsid w:val="008E2670"/>
    <w:rPr>
      <w:rFonts w:ascii="Calibri" w:eastAsia="Times New Roman" w:hAnsi="Calibri" w:cs="Times New Roman"/>
      <w:sz w:val="22"/>
      <w:szCs w:val="20"/>
      <w:lang w:val="en-NZ"/>
    </w:rPr>
  </w:style>
  <w:style w:type="character" w:customStyle="1" w:styleId="Heading9Char">
    <w:name w:val="Heading 9 Char"/>
    <w:basedOn w:val="DefaultParagraphFont"/>
    <w:link w:val="Heading9"/>
    <w:rsid w:val="008E2670"/>
    <w:rPr>
      <w:rFonts w:ascii="Calibri" w:eastAsia="Times New Roman" w:hAnsi="Calibri" w:cs="Times New Roman"/>
      <w:sz w:val="22"/>
      <w:szCs w:val="20"/>
      <w:lang w:val="en-NZ"/>
    </w:rPr>
  </w:style>
  <w:style w:type="paragraph" w:customStyle="1" w:styleId="NoNum">
    <w:name w:val="NoNum"/>
    <w:basedOn w:val="Normal"/>
    <w:rsid w:val="008E2670"/>
    <w:pPr>
      <w:tabs>
        <w:tab w:val="left" w:pos="720"/>
        <w:tab w:val="left" w:pos="1440"/>
        <w:tab w:val="left" w:pos="2160"/>
        <w:tab w:val="left" w:pos="2880"/>
        <w:tab w:val="left" w:pos="3600"/>
        <w:tab w:val="left" w:pos="4320"/>
      </w:tabs>
    </w:pPr>
  </w:style>
  <w:style w:type="character" w:styleId="FootnoteReference">
    <w:name w:val="footnote reference"/>
    <w:basedOn w:val="DefaultParagraphFont"/>
    <w:unhideWhenUsed/>
    <w:rsid w:val="00A271FA"/>
    <w:rPr>
      <w:vertAlign w:val="superscript"/>
    </w:rPr>
  </w:style>
  <w:style w:type="character" w:styleId="CommentReference">
    <w:name w:val="annotation reference"/>
    <w:basedOn w:val="DefaultParagraphFont"/>
    <w:uiPriority w:val="99"/>
    <w:semiHidden/>
    <w:unhideWhenUsed/>
    <w:rsid w:val="00A271FA"/>
    <w:rPr>
      <w:sz w:val="16"/>
      <w:szCs w:val="16"/>
    </w:rPr>
  </w:style>
  <w:style w:type="paragraph" w:styleId="CommentText">
    <w:name w:val="annotation text"/>
    <w:basedOn w:val="Normal"/>
    <w:link w:val="CommentTextChar"/>
    <w:uiPriority w:val="99"/>
    <w:semiHidden/>
    <w:unhideWhenUsed/>
    <w:rsid w:val="00A271FA"/>
    <w:rPr>
      <w:sz w:val="20"/>
    </w:rPr>
  </w:style>
  <w:style w:type="character" w:customStyle="1" w:styleId="CommentTextChar">
    <w:name w:val="Comment Text Char"/>
    <w:basedOn w:val="DefaultParagraphFont"/>
    <w:link w:val="CommentText"/>
    <w:uiPriority w:val="99"/>
    <w:semiHidden/>
    <w:rsid w:val="00A271FA"/>
    <w:rPr>
      <w:rFonts w:ascii="Calibri" w:eastAsia="Times New Roman" w:hAnsi="Calibri" w:cs="Times New Roman"/>
      <w:sz w:val="20"/>
      <w:szCs w:val="20"/>
      <w:lang w:val="en-NZ"/>
    </w:rPr>
  </w:style>
  <w:style w:type="paragraph" w:customStyle="1" w:styleId="Default">
    <w:name w:val="Default"/>
    <w:rsid w:val="00A271FA"/>
    <w:pPr>
      <w:autoSpaceDE w:val="0"/>
      <w:autoSpaceDN w:val="0"/>
      <w:adjustRightInd w:val="0"/>
    </w:pPr>
    <w:rPr>
      <w:rFonts w:ascii="Times New Roman" w:hAnsi="Times New Roman" w:cs="Times New Roman"/>
      <w:color w:val="000000"/>
      <w:lang w:val="en-NZ"/>
    </w:rPr>
  </w:style>
  <w:style w:type="paragraph" w:styleId="BodyTextIndent">
    <w:name w:val="Body Text Indent"/>
    <w:basedOn w:val="Normal"/>
    <w:link w:val="BodyTextIndentChar"/>
    <w:uiPriority w:val="99"/>
    <w:semiHidden/>
    <w:unhideWhenUsed/>
    <w:rsid w:val="00776355"/>
    <w:pPr>
      <w:spacing w:after="120"/>
      <w:ind w:left="283"/>
    </w:pPr>
  </w:style>
  <w:style w:type="character" w:customStyle="1" w:styleId="BodyTextIndentChar">
    <w:name w:val="Body Text Indent Char"/>
    <w:basedOn w:val="DefaultParagraphFont"/>
    <w:link w:val="BodyTextIndent"/>
    <w:uiPriority w:val="99"/>
    <w:semiHidden/>
    <w:rsid w:val="00776355"/>
    <w:rPr>
      <w:rFonts w:ascii="Calibri" w:eastAsia="Times New Roman" w:hAnsi="Calibri" w:cs="Times New Roman"/>
      <w:sz w:val="22"/>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1072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AAC34-B30C-4190-8852-B4D34D515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6154</Words>
  <Characters>35080</Characters>
  <Application>Microsoft Office Word</Application>
  <DocSecurity>4</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41152</CharactersWithSpaces>
  <SharedDoc>false</SharedDoc>
  <HyperlinkBase>DPN-360422-1-11-V1</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Betsan Martin</dc:creator>
  <dc:description>draft subs (reformatted)</dc:description>
  <cp:lastModifiedBy> </cp:lastModifiedBy>
  <cp:revision>2</cp:revision>
  <cp:lastPrinted>2013-07-22T04:35:00Z</cp:lastPrinted>
  <dcterms:created xsi:type="dcterms:W3CDTF">2013-08-09T03:57:00Z</dcterms:created>
  <dcterms:modified xsi:type="dcterms:W3CDTF">2013-08-09T03:57:00Z</dcterms:modified>
  <cp:category>DPN-360422-1-11-V1</cp:category>
</cp:coreProperties>
</file>